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EA9" w:rsidRPr="000A1FF9" w:rsidRDefault="00050EA9" w:rsidP="00F043E2">
      <w:pPr>
        <w:widowControl w:val="0"/>
      </w:pPr>
      <w:r w:rsidRPr="000A1FF9">
        <w:rPr>
          <w:b/>
          <w:bCs/>
        </w:rPr>
        <w:t>Bácsalmás Város Önkormányzatának</w:t>
      </w:r>
    </w:p>
    <w:p w:rsidR="00050EA9" w:rsidRPr="000A1FF9" w:rsidRDefault="00050EA9" w:rsidP="00F043E2">
      <w:pPr>
        <w:widowControl w:val="0"/>
        <w:jc w:val="both"/>
        <w:rPr>
          <w:b/>
          <w:bCs/>
        </w:rPr>
      </w:pPr>
      <w:r w:rsidRPr="000A1FF9">
        <w:rPr>
          <w:b/>
          <w:bCs/>
        </w:rPr>
        <w:t xml:space="preserve">                Képviselő-testülete </w:t>
      </w:r>
    </w:p>
    <w:p w:rsidR="00050EA9" w:rsidRPr="000A1FF9" w:rsidRDefault="00050EA9" w:rsidP="00F043E2">
      <w:pPr>
        <w:widowControl w:val="0"/>
        <w:jc w:val="both"/>
        <w:rPr>
          <w:b/>
          <w:bCs/>
        </w:rPr>
      </w:pPr>
    </w:p>
    <w:p w:rsidR="00050EA9" w:rsidRPr="000A1FF9" w:rsidRDefault="00050EA9" w:rsidP="00F043E2">
      <w:pPr>
        <w:widowControl w:val="0"/>
        <w:jc w:val="center"/>
        <w:rPr>
          <w:b/>
          <w:bCs/>
        </w:rPr>
      </w:pPr>
      <w:r w:rsidRPr="000A1FF9">
        <w:rPr>
          <w:b/>
          <w:bCs/>
        </w:rPr>
        <w:t xml:space="preserve">K i v o n a t </w:t>
      </w:r>
    </w:p>
    <w:p w:rsidR="00050EA9" w:rsidRPr="000A1FF9" w:rsidRDefault="00050EA9" w:rsidP="00F043E2">
      <w:pPr>
        <w:widowControl w:val="0"/>
        <w:jc w:val="center"/>
        <w:rPr>
          <w:b/>
          <w:bCs/>
        </w:rPr>
      </w:pPr>
    </w:p>
    <w:p w:rsidR="00050EA9" w:rsidRPr="000A1FF9" w:rsidRDefault="00050EA9" w:rsidP="00F043E2">
      <w:pPr>
        <w:widowControl w:val="0"/>
        <w:jc w:val="center"/>
        <w:rPr>
          <w:b/>
          <w:bCs/>
        </w:rPr>
      </w:pPr>
      <w:proofErr w:type="gramStart"/>
      <w:r w:rsidRPr="000A1FF9">
        <w:rPr>
          <w:b/>
          <w:bCs/>
        </w:rPr>
        <w:t>a</w:t>
      </w:r>
      <w:proofErr w:type="gramEnd"/>
      <w:r w:rsidRPr="000A1FF9">
        <w:rPr>
          <w:b/>
          <w:bCs/>
        </w:rPr>
        <w:t xml:space="preserve"> Bácsalmás Város Önkormányzata Képviselő-testületének</w:t>
      </w:r>
    </w:p>
    <w:p w:rsidR="00050EA9" w:rsidRPr="000A1FF9" w:rsidRDefault="00050EA9" w:rsidP="00F043E2">
      <w:pPr>
        <w:widowControl w:val="0"/>
        <w:jc w:val="center"/>
        <w:rPr>
          <w:b/>
          <w:bCs/>
        </w:rPr>
      </w:pPr>
      <w:r w:rsidRPr="000A1FF9">
        <w:rPr>
          <w:b/>
          <w:bCs/>
        </w:rPr>
        <w:t xml:space="preserve">2018. </w:t>
      </w:r>
      <w:r w:rsidR="005548FE" w:rsidRPr="000A1FF9">
        <w:rPr>
          <w:b/>
          <w:bCs/>
        </w:rPr>
        <w:t>február 27</w:t>
      </w:r>
      <w:r w:rsidRPr="000A1FF9">
        <w:rPr>
          <w:b/>
          <w:bCs/>
        </w:rPr>
        <w:t xml:space="preserve">-i ülésének jegyzőkönyvéből </w:t>
      </w:r>
    </w:p>
    <w:p w:rsidR="00050EA9" w:rsidRPr="000A1FF9" w:rsidRDefault="00050EA9" w:rsidP="00F043E2">
      <w:pPr>
        <w:widowControl w:val="0"/>
        <w:jc w:val="center"/>
      </w:pPr>
    </w:p>
    <w:p w:rsidR="00050EA9" w:rsidRPr="000A1FF9" w:rsidRDefault="00050EA9" w:rsidP="00F043E2">
      <w:pPr>
        <w:widowControl w:val="0"/>
        <w:jc w:val="both"/>
        <w:rPr>
          <w:u w:val="single"/>
        </w:rPr>
      </w:pPr>
      <w:r w:rsidRPr="000A1FF9">
        <w:t>(Kihagyva a kihagyandókat.)</w:t>
      </w:r>
    </w:p>
    <w:p w:rsidR="00050EA9" w:rsidRPr="000A1FF9" w:rsidRDefault="00050EA9" w:rsidP="00F043E2">
      <w:pPr>
        <w:widowControl w:val="0"/>
        <w:jc w:val="both"/>
      </w:pPr>
    </w:p>
    <w:p w:rsidR="00050EA9" w:rsidRPr="000A1FF9" w:rsidRDefault="005548FE" w:rsidP="00F043E2">
      <w:pPr>
        <w:widowControl w:val="0"/>
        <w:jc w:val="both"/>
        <w:rPr>
          <w:b/>
          <w:u w:val="single"/>
        </w:rPr>
      </w:pPr>
      <w:r w:rsidRPr="000A1FF9">
        <w:rPr>
          <w:b/>
          <w:u w:val="single"/>
        </w:rPr>
        <w:t>33</w:t>
      </w:r>
      <w:r w:rsidR="00050EA9" w:rsidRPr="000A1FF9">
        <w:rPr>
          <w:b/>
          <w:u w:val="single"/>
        </w:rPr>
        <w:t>/2018. (I</w:t>
      </w:r>
      <w:r w:rsidRPr="000A1FF9">
        <w:rPr>
          <w:b/>
          <w:u w:val="single"/>
        </w:rPr>
        <w:t>I. 27</w:t>
      </w:r>
      <w:r w:rsidR="00050EA9" w:rsidRPr="000A1FF9">
        <w:rPr>
          <w:b/>
          <w:u w:val="single"/>
        </w:rPr>
        <w:t xml:space="preserve">.) Bácsalmás v. </w:t>
      </w:r>
      <w:proofErr w:type="spellStart"/>
      <w:r w:rsidR="00050EA9" w:rsidRPr="000A1FF9">
        <w:rPr>
          <w:b/>
          <w:u w:val="single"/>
        </w:rPr>
        <w:t>öh</w:t>
      </w:r>
      <w:proofErr w:type="spellEnd"/>
      <w:r w:rsidR="00050EA9" w:rsidRPr="000A1FF9">
        <w:rPr>
          <w:b/>
          <w:u w:val="single"/>
        </w:rPr>
        <w:t>.</w:t>
      </w:r>
    </w:p>
    <w:p w:rsidR="00050EA9" w:rsidRPr="000A1FF9" w:rsidRDefault="00050EA9" w:rsidP="00F043E2">
      <w:pPr>
        <w:widowControl w:val="0"/>
        <w:jc w:val="both"/>
      </w:pPr>
    </w:p>
    <w:p w:rsidR="00050EA9" w:rsidRPr="000A1FF9" w:rsidRDefault="00050EA9" w:rsidP="00F043E2">
      <w:pPr>
        <w:widowControl w:val="0"/>
        <w:tabs>
          <w:tab w:val="left" w:pos="6380"/>
        </w:tabs>
        <w:rPr>
          <w:b/>
        </w:rPr>
      </w:pPr>
      <w:r w:rsidRPr="000A1FF9">
        <w:rPr>
          <w:b/>
        </w:rPr>
        <w:t>Jegyzőkönyv-hitelesítők</w:t>
      </w:r>
    </w:p>
    <w:p w:rsidR="00050EA9" w:rsidRPr="000A1FF9" w:rsidRDefault="00050EA9" w:rsidP="00F043E2">
      <w:pPr>
        <w:widowControl w:val="0"/>
        <w:tabs>
          <w:tab w:val="left" w:pos="6380"/>
        </w:tabs>
        <w:rPr>
          <w:b/>
        </w:rPr>
      </w:pPr>
      <w:proofErr w:type="gramStart"/>
      <w:r w:rsidRPr="000A1FF9">
        <w:rPr>
          <w:b/>
        </w:rPr>
        <w:t>kijelölése</w:t>
      </w:r>
      <w:proofErr w:type="gramEnd"/>
      <w:r w:rsidRPr="000A1FF9">
        <w:rPr>
          <w:b/>
        </w:rPr>
        <w:t xml:space="preserve"> </w:t>
      </w:r>
      <w:r w:rsidRPr="000A1FF9">
        <w:rPr>
          <w:b/>
        </w:rPr>
        <w:tab/>
      </w:r>
      <w:r w:rsidRPr="000A1FF9">
        <w:rPr>
          <w:b/>
          <w:u w:val="single"/>
        </w:rPr>
        <w:t>Határozat</w:t>
      </w:r>
    </w:p>
    <w:p w:rsidR="00050EA9" w:rsidRPr="000A1FF9" w:rsidRDefault="00050EA9" w:rsidP="00F043E2">
      <w:pPr>
        <w:widowControl w:val="0"/>
      </w:pPr>
    </w:p>
    <w:p w:rsidR="00050EA9" w:rsidRPr="000A1FF9" w:rsidRDefault="00050EA9" w:rsidP="00F043E2">
      <w:pPr>
        <w:widowControl w:val="0"/>
        <w:ind w:left="1650"/>
        <w:jc w:val="both"/>
      </w:pPr>
      <w:r w:rsidRPr="000A1FF9">
        <w:t xml:space="preserve">Bácsalmás Város Önkormányzatának Képviselő-testülete </w:t>
      </w:r>
      <w:r w:rsidR="005548FE" w:rsidRPr="000A1FF9">
        <w:t>Csémy László</w:t>
      </w:r>
      <w:r w:rsidRPr="000A1FF9">
        <w:t xml:space="preserve"> és </w:t>
      </w:r>
      <w:r w:rsidR="00585A9D" w:rsidRPr="000A1FF9">
        <w:t>Nagy Gábor</w:t>
      </w:r>
      <w:r w:rsidRPr="000A1FF9">
        <w:t xml:space="preserve"> képviselőket jelöli ki jegyzőkönyv-hitelesítőknek.</w:t>
      </w:r>
    </w:p>
    <w:p w:rsidR="00050EA9" w:rsidRPr="000A1FF9" w:rsidRDefault="00050EA9" w:rsidP="00F043E2">
      <w:pPr>
        <w:widowControl w:val="0"/>
      </w:pPr>
    </w:p>
    <w:p w:rsidR="00050EA9" w:rsidRPr="000A1FF9" w:rsidRDefault="00050EA9" w:rsidP="00F043E2">
      <w:pPr>
        <w:widowControl w:val="0"/>
        <w:jc w:val="center"/>
      </w:pPr>
      <w:r w:rsidRPr="000A1FF9">
        <w:t xml:space="preserve">K. </w:t>
      </w:r>
      <w:proofErr w:type="gramStart"/>
      <w:r w:rsidRPr="000A1FF9">
        <w:t>m</w:t>
      </w:r>
      <w:proofErr w:type="gramEnd"/>
      <w:r w:rsidRPr="000A1FF9">
        <w:t>. f.</w:t>
      </w:r>
    </w:p>
    <w:p w:rsidR="00050EA9" w:rsidRPr="000A1FF9" w:rsidRDefault="00050EA9" w:rsidP="00F043E2">
      <w:pPr>
        <w:widowControl w:val="0"/>
        <w:tabs>
          <w:tab w:val="center" w:pos="2268"/>
          <w:tab w:val="center" w:pos="7088"/>
        </w:tabs>
        <w:jc w:val="both"/>
      </w:pPr>
    </w:p>
    <w:p w:rsidR="00050EA9" w:rsidRPr="000A1FF9" w:rsidRDefault="00050EA9" w:rsidP="00F043E2">
      <w:pPr>
        <w:widowControl w:val="0"/>
        <w:tabs>
          <w:tab w:val="center" w:pos="2268"/>
          <w:tab w:val="center" w:pos="7088"/>
        </w:tabs>
        <w:jc w:val="both"/>
      </w:pPr>
      <w:r w:rsidRPr="000A1FF9">
        <w:tab/>
        <w:t xml:space="preserve">Németh Balázs s.k. </w:t>
      </w:r>
      <w:r w:rsidRPr="000A1FF9">
        <w:tab/>
        <w:t>Patocskai Ibolya s.k.</w:t>
      </w:r>
    </w:p>
    <w:p w:rsidR="00050EA9" w:rsidRPr="000A1FF9" w:rsidRDefault="00050EA9" w:rsidP="00F043E2">
      <w:pPr>
        <w:widowControl w:val="0"/>
        <w:tabs>
          <w:tab w:val="center" w:pos="2268"/>
          <w:tab w:val="center" w:pos="7088"/>
        </w:tabs>
        <w:jc w:val="both"/>
      </w:pPr>
      <w:r w:rsidRPr="000A1FF9">
        <w:tab/>
        <w:t>polgármester</w:t>
      </w:r>
      <w:r w:rsidRPr="000A1FF9">
        <w:tab/>
        <w:t>jegyző</w:t>
      </w:r>
    </w:p>
    <w:p w:rsidR="00050EA9" w:rsidRPr="000A1FF9" w:rsidRDefault="00050EA9" w:rsidP="00F043E2">
      <w:pPr>
        <w:widowControl w:val="0"/>
        <w:jc w:val="both"/>
      </w:pPr>
    </w:p>
    <w:p w:rsidR="00050EA9" w:rsidRPr="000A1FF9" w:rsidRDefault="00050EA9" w:rsidP="00F043E2">
      <w:pPr>
        <w:widowControl w:val="0"/>
        <w:jc w:val="both"/>
      </w:pPr>
    </w:p>
    <w:p w:rsidR="00050EA9" w:rsidRPr="000A1FF9" w:rsidRDefault="00050EA9" w:rsidP="00F043E2">
      <w:pPr>
        <w:widowControl w:val="0"/>
        <w:tabs>
          <w:tab w:val="center" w:pos="2268"/>
          <w:tab w:val="center" w:pos="7088"/>
        </w:tabs>
      </w:pPr>
      <w:r w:rsidRPr="000A1FF9">
        <w:tab/>
      </w:r>
      <w:r w:rsidR="005548FE" w:rsidRPr="000A1FF9">
        <w:t>Csémy László</w:t>
      </w:r>
      <w:r w:rsidRPr="000A1FF9">
        <w:t xml:space="preserve"> s.k.</w:t>
      </w:r>
      <w:r w:rsidRPr="000A1FF9">
        <w:tab/>
      </w:r>
      <w:r w:rsidR="00585A9D" w:rsidRPr="000A1FF9">
        <w:t>Nagy Gábor</w:t>
      </w:r>
      <w:r w:rsidRPr="000A1FF9">
        <w:t xml:space="preserve"> s.k.</w:t>
      </w:r>
    </w:p>
    <w:p w:rsidR="00050EA9" w:rsidRPr="000A1FF9" w:rsidRDefault="00050EA9" w:rsidP="00F043E2">
      <w:pPr>
        <w:widowControl w:val="0"/>
        <w:jc w:val="center"/>
      </w:pPr>
      <w:r w:rsidRPr="000A1FF9">
        <w:t>képviselők, jegyzőkönyv-hitelesítők</w:t>
      </w:r>
    </w:p>
    <w:p w:rsidR="00050EA9" w:rsidRPr="000A1FF9" w:rsidRDefault="00050EA9" w:rsidP="00F043E2">
      <w:pPr>
        <w:widowControl w:val="0"/>
        <w:jc w:val="both"/>
      </w:pPr>
    </w:p>
    <w:p w:rsidR="00050EA9" w:rsidRPr="000A1FF9" w:rsidRDefault="00050EA9" w:rsidP="00F043E2">
      <w:pPr>
        <w:widowControl w:val="0"/>
        <w:jc w:val="both"/>
      </w:pPr>
    </w:p>
    <w:p w:rsidR="00050EA9" w:rsidRPr="000A1FF9" w:rsidRDefault="00050EA9" w:rsidP="00F043E2">
      <w:pPr>
        <w:widowControl w:val="0"/>
        <w:tabs>
          <w:tab w:val="center" w:pos="4677"/>
        </w:tabs>
        <w:jc w:val="both"/>
      </w:pPr>
      <w:r w:rsidRPr="000A1FF9">
        <w:t>A kivonat hiteles.</w:t>
      </w:r>
    </w:p>
    <w:p w:rsidR="00050EA9" w:rsidRPr="000A1FF9" w:rsidRDefault="00050EA9" w:rsidP="00F043E2">
      <w:pPr>
        <w:widowControl w:val="0"/>
        <w:jc w:val="both"/>
      </w:pPr>
      <w:r w:rsidRPr="000A1FF9">
        <w:t>Bácsalmás, 2018.</w:t>
      </w:r>
      <w:r w:rsidR="004038BF" w:rsidRPr="000A1FF9">
        <w:t xml:space="preserve"> február </w:t>
      </w:r>
      <w:r w:rsidR="005548FE" w:rsidRPr="000A1FF9">
        <w:t>28</w:t>
      </w:r>
      <w:r w:rsidR="004038BF" w:rsidRPr="000A1FF9">
        <w:t>.</w:t>
      </w:r>
    </w:p>
    <w:p w:rsidR="00050EA9" w:rsidRPr="000A1FF9" w:rsidRDefault="00050EA9" w:rsidP="00F043E2">
      <w:pPr>
        <w:widowControl w:val="0"/>
        <w:jc w:val="both"/>
      </w:pPr>
    </w:p>
    <w:p w:rsidR="00050EA9" w:rsidRPr="000A1FF9" w:rsidRDefault="00050EA9" w:rsidP="00F043E2">
      <w:pPr>
        <w:widowControl w:val="0"/>
        <w:jc w:val="both"/>
      </w:pPr>
    </w:p>
    <w:p w:rsidR="00050EA9" w:rsidRPr="000A1FF9" w:rsidRDefault="00050EA9" w:rsidP="00F043E2">
      <w:pPr>
        <w:widowControl w:val="0"/>
        <w:jc w:val="both"/>
      </w:pPr>
    </w:p>
    <w:p w:rsidR="00050EA9" w:rsidRPr="000A1FF9" w:rsidRDefault="005548FE" w:rsidP="00F043E2">
      <w:pPr>
        <w:widowControl w:val="0"/>
        <w:jc w:val="both"/>
      </w:pPr>
      <w:r w:rsidRPr="000A1FF9">
        <w:t>Deák Szabina</w:t>
      </w:r>
    </w:p>
    <w:p w:rsidR="00050EA9" w:rsidRPr="000A1FF9" w:rsidRDefault="00050EA9" w:rsidP="00F043E2">
      <w:pPr>
        <w:widowControl w:val="0"/>
        <w:jc w:val="both"/>
      </w:pPr>
      <w:r w:rsidRPr="000A1FF9">
        <w:t>testületi ügyintéző</w:t>
      </w:r>
    </w:p>
    <w:p w:rsidR="00050EA9" w:rsidRPr="000A1FF9" w:rsidRDefault="00050EA9" w:rsidP="00F043E2">
      <w:pPr>
        <w:widowControl w:val="0"/>
        <w:jc w:val="both"/>
      </w:pPr>
    </w:p>
    <w:p w:rsidR="00050EA9" w:rsidRPr="000A1FF9" w:rsidRDefault="00050EA9" w:rsidP="00F043E2">
      <w:pPr>
        <w:widowControl w:val="0"/>
      </w:pPr>
      <w:r w:rsidRPr="000A1FF9">
        <w:br w:type="page"/>
      </w:r>
    </w:p>
    <w:p w:rsidR="005548FE" w:rsidRPr="000A1FF9" w:rsidRDefault="005548FE" w:rsidP="005548FE">
      <w:pPr>
        <w:widowControl w:val="0"/>
      </w:pPr>
      <w:r w:rsidRPr="000A1FF9">
        <w:rPr>
          <w:b/>
          <w:bCs/>
        </w:rPr>
        <w:lastRenderedPageBreak/>
        <w:t>Bácsalmás Város Önkormányzatának</w:t>
      </w:r>
    </w:p>
    <w:p w:rsidR="005548FE" w:rsidRPr="000A1FF9" w:rsidRDefault="005548FE" w:rsidP="005548FE">
      <w:pPr>
        <w:widowControl w:val="0"/>
        <w:jc w:val="both"/>
        <w:rPr>
          <w:b/>
          <w:bCs/>
        </w:rPr>
      </w:pPr>
      <w:r w:rsidRPr="000A1FF9">
        <w:rPr>
          <w:b/>
          <w:bCs/>
        </w:rPr>
        <w:t xml:space="preserve">                Képviselő-testülete </w:t>
      </w:r>
    </w:p>
    <w:p w:rsidR="005548FE" w:rsidRPr="000A1FF9" w:rsidRDefault="005548FE" w:rsidP="005548FE">
      <w:pPr>
        <w:widowControl w:val="0"/>
        <w:jc w:val="both"/>
        <w:rPr>
          <w:b/>
          <w:bCs/>
        </w:rPr>
      </w:pPr>
    </w:p>
    <w:p w:rsidR="005548FE" w:rsidRPr="000A1FF9" w:rsidRDefault="005548FE" w:rsidP="005548FE">
      <w:pPr>
        <w:widowControl w:val="0"/>
        <w:jc w:val="center"/>
        <w:rPr>
          <w:b/>
          <w:bCs/>
        </w:rPr>
      </w:pPr>
      <w:r w:rsidRPr="000A1FF9">
        <w:rPr>
          <w:b/>
          <w:bCs/>
        </w:rPr>
        <w:t xml:space="preserve">K i v o n a t </w:t>
      </w:r>
    </w:p>
    <w:p w:rsidR="005548FE" w:rsidRPr="000A1FF9" w:rsidRDefault="005548FE" w:rsidP="005548FE">
      <w:pPr>
        <w:widowControl w:val="0"/>
        <w:jc w:val="center"/>
        <w:rPr>
          <w:b/>
          <w:bCs/>
        </w:rPr>
      </w:pPr>
    </w:p>
    <w:p w:rsidR="005548FE" w:rsidRPr="000A1FF9" w:rsidRDefault="005548FE" w:rsidP="005548FE">
      <w:pPr>
        <w:widowControl w:val="0"/>
        <w:jc w:val="center"/>
        <w:rPr>
          <w:b/>
          <w:bCs/>
        </w:rPr>
      </w:pPr>
      <w:r w:rsidRPr="000A1FF9">
        <w:rPr>
          <w:b/>
          <w:bCs/>
        </w:rPr>
        <w:t>a Bácsalmás Város Önkormányzata Képviselő-testületének</w:t>
      </w:r>
    </w:p>
    <w:p w:rsidR="005548FE" w:rsidRPr="000A1FF9" w:rsidRDefault="005548FE" w:rsidP="005548FE">
      <w:pPr>
        <w:widowControl w:val="0"/>
        <w:jc w:val="center"/>
        <w:rPr>
          <w:b/>
          <w:bCs/>
        </w:rPr>
      </w:pPr>
      <w:r w:rsidRPr="000A1FF9">
        <w:rPr>
          <w:b/>
          <w:bCs/>
        </w:rPr>
        <w:t xml:space="preserve">2018. február 27-i ülésének jegyzőkönyvéből </w:t>
      </w:r>
    </w:p>
    <w:p w:rsidR="005548FE" w:rsidRPr="000A1FF9" w:rsidRDefault="005548FE" w:rsidP="005548FE">
      <w:pPr>
        <w:widowControl w:val="0"/>
        <w:jc w:val="center"/>
      </w:pPr>
    </w:p>
    <w:p w:rsidR="005548FE" w:rsidRPr="000A1FF9" w:rsidRDefault="005548FE" w:rsidP="005548FE">
      <w:pPr>
        <w:widowControl w:val="0"/>
        <w:jc w:val="both"/>
        <w:rPr>
          <w:u w:val="single"/>
        </w:rPr>
      </w:pPr>
      <w:r w:rsidRPr="000A1FF9">
        <w:t>(Kihagyva a kihagyandókat.)</w:t>
      </w:r>
    </w:p>
    <w:p w:rsidR="005548FE" w:rsidRPr="000A1FF9" w:rsidRDefault="005548FE" w:rsidP="005548FE">
      <w:pPr>
        <w:widowControl w:val="0"/>
        <w:jc w:val="both"/>
      </w:pPr>
    </w:p>
    <w:p w:rsidR="005548FE" w:rsidRPr="000A1FF9" w:rsidRDefault="005548FE" w:rsidP="005548FE">
      <w:pPr>
        <w:widowControl w:val="0"/>
        <w:jc w:val="both"/>
        <w:rPr>
          <w:b/>
          <w:u w:val="single"/>
        </w:rPr>
      </w:pPr>
      <w:r w:rsidRPr="000A1FF9">
        <w:rPr>
          <w:b/>
          <w:u w:val="single"/>
        </w:rPr>
        <w:t xml:space="preserve">34/2018. (II. 27.) Bácsalmás v. </w:t>
      </w:r>
      <w:proofErr w:type="spellStart"/>
      <w:r w:rsidRPr="000A1FF9">
        <w:rPr>
          <w:b/>
          <w:u w:val="single"/>
        </w:rPr>
        <w:t>öh</w:t>
      </w:r>
      <w:proofErr w:type="spellEnd"/>
      <w:r w:rsidRPr="000A1FF9">
        <w:rPr>
          <w:b/>
          <w:u w:val="single"/>
        </w:rPr>
        <w:t>.</w:t>
      </w:r>
    </w:p>
    <w:p w:rsidR="00050EA9" w:rsidRPr="000A1FF9" w:rsidRDefault="00050EA9" w:rsidP="00F043E2">
      <w:pPr>
        <w:widowControl w:val="0"/>
        <w:jc w:val="both"/>
      </w:pPr>
    </w:p>
    <w:p w:rsidR="00050EA9" w:rsidRPr="000A1FF9" w:rsidRDefault="00050EA9" w:rsidP="00F043E2">
      <w:pPr>
        <w:widowControl w:val="0"/>
        <w:tabs>
          <w:tab w:val="left" w:pos="6379"/>
        </w:tabs>
        <w:jc w:val="both"/>
        <w:rPr>
          <w:b/>
        </w:rPr>
      </w:pPr>
      <w:r w:rsidRPr="000A1FF9">
        <w:rPr>
          <w:b/>
        </w:rPr>
        <w:t>Napirend megállapítása</w:t>
      </w:r>
      <w:r w:rsidRPr="000A1FF9">
        <w:rPr>
          <w:b/>
        </w:rPr>
        <w:tab/>
      </w:r>
      <w:r w:rsidRPr="000A1FF9">
        <w:rPr>
          <w:b/>
          <w:u w:val="single"/>
        </w:rPr>
        <w:t>Határozat</w:t>
      </w:r>
    </w:p>
    <w:p w:rsidR="00050EA9" w:rsidRPr="000A1FF9" w:rsidRDefault="00050EA9" w:rsidP="00F043E2">
      <w:pPr>
        <w:widowControl w:val="0"/>
        <w:jc w:val="both"/>
      </w:pPr>
    </w:p>
    <w:p w:rsidR="00050EA9" w:rsidRPr="000A1FF9" w:rsidRDefault="00050EA9" w:rsidP="00F043E2">
      <w:pPr>
        <w:widowControl w:val="0"/>
        <w:ind w:left="1980" w:hanging="330"/>
        <w:jc w:val="both"/>
      </w:pPr>
      <w:r w:rsidRPr="000A1FF9">
        <w:t>I.</w:t>
      </w:r>
      <w:r w:rsidRPr="000A1FF9">
        <w:tab/>
        <w:t xml:space="preserve">Bácsalmás Város Önkormányzatának Képviselő-testülete a 2018. </w:t>
      </w:r>
      <w:r w:rsidR="005548FE" w:rsidRPr="000A1FF9">
        <w:t>február 27</w:t>
      </w:r>
      <w:r w:rsidRPr="000A1FF9">
        <w:t>-i ülésén a következő napirendi pontokat tárgyalja meg:</w:t>
      </w:r>
    </w:p>
    <w:p w:rsidR="00050EA9" w:rsidRPr="000A1FF9" w:rsidRDefault="00050EA9" w:rsidP="00FB5DDF">
      <w:pPr>
        <w:widowControl w:val="0"/>
        <w:ind w:left="1980" w:hanging="330"/>
        <w:jc w:val="both"/>
      </w:pPr>
    </w:p>
    <w:p w:rsidR="005548FE" w:rsidRPr="000A1FF9" w:rsidRDefault="00FB5DDF" w:rsidP="00FB5DDF">
      <w:pPr>
        <w:widowControl w:val="0"/>
        <w:numPr>
          <w:ilvl w:val="0"/>
          <w:numId w:val="1"/>
        </w:numPr>
        <w:jc w:val="both"/>
      </w:pPr>
      <w:r w:rsidRPr="000A1FF9">
        <w:rPr>
          <w:rFonts w:eastAsia="Times"/>
        </w:rPr>
        <w:t>TOP-5.1.2-16-BK1-2017-00004 azonosítószámú, „</w:t>
      </w:r>
      <w:proofErr w:type="spellStart"/>
      <w:r w:rsidRPr="000A1FF9">
        <w:rPr>
          <w:rFonts w:eastAsia="Times"/>
        </w:rPr>
        <w:t>Bácsalmási-Jánoshalmi-Kiskunhalasi</w:t>
      </w:r>
      <w:proofErr w:type="spellEnd"/>
      <w:r w:rsidRPr="000A1FF9">
        <w:rPr>
          <w:rFonts w:eastAsia="Times"/>
        </w:rPr>
        <w:t xml:space="preserve"> járások foglalkoztatási együttműködése, partnersége” </w:t>
      </w:r>
      <w:r w:rsidRPr="000A1FF9">
        <w:t>című pályázat keretében eszközök és szolgáltatások beszerzésére irányuló vállalkozói szerződések elfogadása</w:t>
      </w:r>
      <w:r w:rsidR="00843C4C" w:rsidRPr="000A1FF9">
        <w:t xml:space="preserve"> </w:t>
      </w:r>
      <w:r w:rsidR="00843C4C" w:rsidRPr="000A1FF9">
        <w:rPr>
          <w:i/>
        </w:rPr>
        <w:t>(17. sz. előterjesztés)</w:t>
      </w:r>
    </w:p>
    <w:p w:rsidR="00FB5DDF" w:rsidRPr="000A1FF9" w:rsidRDefault="00FB5DDF" w:rsidP="00FB5DDF">
      <w:pPr>
        <w:numPr>
          <w:ilvl w:val="0"/>
          <w:numId w:val="1"/>
        </w:numPr>
        <w:suppressAutoHyphens/>
        <w:jc w:val="both"/>
      </w:pPr>
      <w:r w:rsidRPr="000A1FF9">
        <w:t xml:space="preserve">A </w:t>
      </w:r>
      <w:r w:rsidRPr="000A1FF9">
        <w:rPr>
          <w:rFonts w:eastAsia="Times"/>
        </w:rPr>
        <w:t xml:space="preserve">TOP-5.1.2-16-BK1-2017-00004 „Bácsalmási - Jánoshalmi-Kiskunhalasi járások foglalkoztatási együttműködése, partnersége” </w:t>
      </w:r>
      <w:r w:rsidRPr="000A1FF9">
        <w:t>címmel elnyert pályázat keretében projektmenedzsment kiválasztása és foglalkoztatása</w:t>
      </w:r>
      <w:r w:rsidR="00843C4C" w:rsidRPr="000A1FF9">
        <w:t xml:space="preserve"> </w:t>
      </w:r>
      <w:r w:rsidR="00843C4C" w:rsidRPr="000A1FF9">
        <w:rPr>
          <w:i/>
        </w:rPr>
        <w:t>(18. sz. előterjesztés)</w:t>
      </w:r>
    </w:p>
    <w:p w:rsidR="00050EA9" w:rsidRPr="000A1FF9" w:rsidRDefault="00AE41CD" w:rsidP="00F02FBD">
      <w:pPr>
        <w:widowControl w:val="0"/>
        <w:numPr>
          <w:ilvl w:val="0"/>
          <w:numId w:val="1"/>
        </w:numPr>
        <w:jc w:val="both"/>
      </w:pPr>
      <w:r w:rsidRPr="000A1FF9">
        <w:t>Jelentés a lejárt határidejű határozatok végrehajtásáról és a legutóbbi testületi ülés óta átruházott hatáskörben hozott döntésekről</w:t>
      </w:r>
      <w:r w:rsidR="00050EA9" w:rsidRPr="000A1FF9">
        <w:t xml:space="preserve"> </w:t>
      </w:r>
      <w:r w:rsidR="00050EA9" w:rsidRPr="000A1FF9">
        <w:rPr>
          <w:i/>
        </w:rPr>
        <w:t>(1. sz. előterjesztés)</w:t>
      </w:r>
    </w:p>
    <w:p w:rsidR="00050EA9" w:rsidRPr="000A1FF9" w:rsidRDefault="00050EA9" w:rsidP="00F043E2">
      <w:pPr>
        <w:widowControl w:val="0"/>
        <w:numPr>
          <w:ilvl w:val="0"/>
          <w:numId w:val="1"/>
        </w:numPr>
        <w:jc w:val="both"/>
      </w:pPr>
      <w:r w:rsidRPr="000A1FF9">
        <w:t>Polgármesteri tájékoztató a két ülés között tett fontosabb intézkedésekről</w:t>
      </w:r>
    </w:p>
    <w:p w:rsidR="00050EA9" w:rsidRPr="000A1FF9" w:rsidRDefault="0060171E" w:rsidP="00F043E2">
      <w:pPr>
        <w:widowControl w:val="0"/>
        <w:numPr>
          <w:ilvl w:val="0"/>
          <w:numId w:val="1"/>
        </w:numPr>
        <w:jc w:val="both"/>
      </w:pPr>
      <w:r w:rsidRPr="000A1FF9">
        <w:t xml:space="preserve">Jegyzői tájékoztató az önkormányzat munkáját érintő jogszabályokról és a Bácsalmási Közös Önkormányzati Hivatal munkájáról </w:t>
      </w:r>
      <w:r w:rsidR="00050EA9" w:rsidRPr="000A1FF9">
        <w:t>(3. sz. előterjesztés)</w:t>
      </w:r>
    </w:p>
    <w:p w:rsidR="00050EA9" w:rsidRPr="000A1FF9" w:rsidRDefault="0060171E" w:rsidP="00F043E2">
      <w:pPr>
        <w:widowControl w:val="0"/>
        <w:numPr>
          <w:ilvl w:val="0"/>
          <w:numId w:val="1"/>
        </w:numPr>
        <w:jc w:val="both"/>
      </w:pPr>
      <w:r w:rsidRPr="000A1FF9">
        <w:t>Az önkormányzat 2017. évi költségvetésének IV. módosítása</w:t>
      </w:r>
      <w:r w:rsidR="00050EA9" w:rsidRPr="000A1FF9">
        <w:t xml:space="preserve"> </w:t>
      </w:r>
      <w:r w:rsidR="00050EA9" w:rsidRPr="000A1FF9">
        <w:rPr>
          <w:i/>
        </w:rPr>
        <w:t>(4. sz. előterjesztés)</w:t>
      </w:r>
    </w:p>
    <w:p w:rsidR="00050EA9" w:rsidRPr="000A1FF9" w:rsidRDefault="0060171E" w:rsidP="00F043E2">
      <w:pPr>
        <w:widowControl w:val="0"/>
        <w:numPr>
          <w:ilvl w:val="0"/>
          <w:numId w:val="1"/>
        </w:numPr>
        <w:jc w:val="both"/>
      </w:pPr>
      <w:r w:rsidRPr="000A1FF9">
        <w:t>Az önkormányzat költségvetési évet követő három év tervezett bevételei és kiadásai várható keretszámainak megállapítása</w:t>
      </w:r>
      <w:r w:rsidR="00050EA9" w:rsidRPr="000A1FF9">
        <w:rPr>
          <w:i/>
        </w:rPr>
        <w:t xml:space="preserve"> (5. sz. előterjesztés)</w:t>
      </w:r>
    </w:p>
    <w:p w:rsidR="00050EA9" w:rsidRPr="000A1FF9" w:rsidRDefault="0060171E" w:rsidP="00F043E2">
      <w:pPr>
        <w:widowControl w:val="0"/>
        <w:numPr>
          <w:ilvl w:val="0"/>
          <w:numId w:val="1"/>
        </w:numPr>
        <w:jc w:val="both"/>
      </w:pPr>
      <w:r w:rsidRPr="000A1FF9">
        <w:t>Bácsalmás Város Önkormányzata adósságot keletkeztető ügyleteiből eredő 2019-2021. évi fizetési kötelezettségek megállapítása</w:t>
      </w:r>
      <w:r w:rsidRPr="000A1FF9">
        <w:rPr>
          <w:i/>
        </w:rPr>
        <w:t xml:space="preserve"> </w:t>
      </w:r>
      <w:r w:rsidR="00050EA9" w:rsidRPr="000A1FF9">
        <w:rPr>
          <w:i/>
        </w:rPr>
        <w:t>(6. sz. előterjesztés)</w:t>
      </w:r>
    </w:p>
    <w:p w:rsidR="00050EA9" w:rsidRPr="000A1FF9" w:rsidRDefault="00EA348E" w:rsidP="00F043E2">
      <w:pPr>
        <w:widowControl w:val="0"/>
        <w:numPr>
          <w:ilvl w:val="0"/>
          <w:numId w:val="1"/>
        </w:numPr>
        <w:jc w:val="both"/>
      </w:pPr>
      <w:r w:rsidRPr="000A1FF9">
        <w:t>Az önkormányzat 2018. évi költségvetésének elfogadása</w:t>
      </w:r>
      <w:r w:rsidRPr="000A1FF9">
        <w:rPr>
          <w:i/>
        </w:rPr>
        <w:t xml:space="preserve"> </w:t>
      </w:r>
      <w:r w:rsidR="00050EA9" w:rsidRPr="000A1FF9">
        <w:rPr>
          <w:i/>
        </w:rPr>
        <w:t>(7. sz. előterjesztés)</w:t>
      </w:r>
    </w:p>
    <w:p w:rsidR="00050EA9" w:rsidRPr="000A1FF9" w:rsidRDefault="00EA348E" w:rsidP="00F043E2">
      <w:pPr>
        <w:widowControl w:val="0"/>
        <w:numPr>
          <w:ilvl w:val="0"/>
          <w:numId w:val="1"/>
        </w:numPr>
        <w:jc w:val="both"/>
      </w:pPr>
      <w:r w:rsidRPr="000A1FF9">
        <w:t>Beszámoló a bácsalmási sportegyesületek 2017. évi tevékenységéről</w:t>
      </w:r>
      <w:r w:rsidRPr="000A1FF9">
        <w:rPr>
          <w:i/>
        </w:rPr>
        <w:t xml:space="preserve"> </w:t>
      </w:r>
      <w:r w:rsidR="00050EA9" w:rsidRPr="000A1FF9">
        <w:rPr>
          <w:i/>
        </w:rPr>
        <w:t>(8. sz. előterjesztés)</w:t>
      </w:r>
    </w:p>
    <w:p w:rsidR="00050EA9" w:rsidRPr="000A1FF9" w:rsidRDefault="00EA348E" w:rsidP="00F043E2">
      <w:pPr>
        <w:widowControl w:val="0"/>
        <w:numPr>
          <w:ilvl w:val="0"/>
          <w:numId w:val="1"/>
        </w:numPr>
        <w:jc w:val="both"/>
      </w:pPr>
      <w:r w:rsidRPr="000A1FF9">
        <w:t>Beszámoló a Bácsalmás Kistérségi Többcélú Társulás Társulási Tanácsában végzett 2017. évi tevékenységről</w:t>
      </w:r>
      <w:r w:rsidRPr="000A1FF9">
        <w:rPr>
          <w:i/>
        </w:rPr>
        <w:t xml:space="preserve"> </w:t>
      </w:r>
      <w:r w:rsidR="00050EA9" w:rsidRPr="000A1FF9">
        <w:rPr>
          <w:i/>
        </w:rPr>
        <w:t>(9. sz. előterjesztés)</w:t>
      </w:r>
    </w:p>
    <w:p w:rsidR="00050EA9" w:rsidRPr="000A1FF9" w:rsidRDefault="00EA348E" w:rsidP="00F043E2">
      <w:pPr>
        <w:widowControl w:val="0"/>
        <w:numPr>
          <w:ilvl w:val="0"/>
          <w:numId w:val="1"/>
        </w:numPr>
        <w:jc w:val="both"/>
      </w:pPr>
      <w:r w:rsidRPr="000A1FF9">
        <w:t>Beszámoló a Bácsalmás Önkormányzati Tűzoltó Parancsnokság 2017. évi tevékenységéről</w:t>
      </w:r>
      <w:r w:rsidRPr="000A1FF9">
        <w:rPr>
          <w:i/>
        </w:rPr>
        <w:t xml:space="preserve"> </w:t>
      </w:r>
      <w:r w:rsidR="00050EA9" w:rsidRPr="000A1FF9">
        <w:rPr>
          <w:i/>
        </w:rPr>
        <w:t>(10. sz. előterjesztés)</w:t>
      </w:r>
    </w:p>
    <w:p w:rsidR="00050EA9" w:rsidRPr="000A1FF9" w:rsidRDefault="00EA348E" w:rsidP="00F043E2">
      <w:pPr>
        <w:widowControl w:val="0"/>
        <w:numPr>
          <w:ilvl w:val="0"/>
          <w:numId w:val="1"/>
        </w:numPr>
        <w:jc w:val="both"/>
      </w:pPr>
      <w:r w:rsidRPr="000A1FF9">
        <w:t>Beszámoló a kegyeleti közszolgáltatás 2017. évi ellátásáról</w:t>
      </w:r>
      <w:r w:rsidRPr="000A1FF9">
        <w:rPr>
          <w:i/>
        </w:rPr>
        <w:t xml:space="preserve"> </w:t>
      </w:r>
      <w:r w:rsidR="00050EA9" w:rsidRPr="000A1FF9">
        <w:rPr>
          <w:i/>
        </w:rPr>
        <w:t>(11. sz. előterjesztés)</w:t>
      </w:r>
    </w:p>
    <w:p w:rsidR="00050EA9" w:rsidRPr="000A1FF9" w:rsidRDefault="00EA348E" w:rsidP="00F043E2">
      <w:pPr>
        <w:widowControl w:val="0"/>
        <w:numPr>
          <w:ilvl w:val="0"/>
          <w:numId w:val="1"/>
        </w:numPr>
        <w:jc w:val="both"/>
      </w:pPr>
      <w:r w:rsidRPr="000A1FF9">
        <w:t>Nem lakás célú ingatlanok 2018. március 1-jétől alkalmazandó bérleti díjának megállapítása</w:t>
      </w:r>
      <w:r w:rsidRPr="000A1FF9">
        <w:rPr>
          <w:i/>
        </w:rPr>
        <w:t xml:space="preserve"> </w:t>
      </w:r>
      <w:r w:rsidR="00050EA9" w:rsidRPr="000A1FF9">
        <w:rPr>
          <w:i/>
        </w:rPr>
        <w:t>(12. sz. előterjesztés)</w:t>
      </w:r>
    </w:p>
    <w:p w:rsidR="00050EA9" w:rsidRPr="000A1FF9" w:rsidRDefault="00EA348E" w:rsidP="00F043E2">
      <w:pPr>
        <w:widowControl w:val="0"/>
        <w:numPr>
          <w:ilvl w:val="0"/>
          <w:numId w:val="1"/>
        </w:numPr>
        <w:jc w:val="both"/>
      </w:pPr>
      <w:r w:rsidRPr="000A1FF9">
        <w:rPr>
          <w:bCs/>
        </w:rPr>
        <w:t xml:space="preserve">A volt meteorológiai állomás használatára kötött megállapodás </w:t>
      </w:r>
      <w:r w:rsidRPr="000A1FF9">
        <w:rPr>
          <w:bCs/>
        </w:rPr>
        <w:lastRenderedPageBreak/>
        <w:t>felbontása</w:t>
      </w:r>
      <w:r w:rsidRPr="000A1FF9">
        <w:rPr>
          <w:i/>
        </w:rPr>
        <w:t xml:space="preserve"> </w:t>
      </w:r>
      <w:r w:rsidR="00050EA9" w:rsidRPr="000A1FF9">
        <w:rPr>
          <w:i/>
        </w:rPr>
        <w:t>(13. sz. előterjesztés)</w:t>
      </w:r>
    </w:p>
    <w:p w:rsidR="00050EA9" w:rsidRPr="000A1FF9" w:rsidRDefault="00EA348E" w:rsidP="00F043E2">
      <w:pPr>
        <w:widowControl w:val="0"/>
        <w:numPr>
          <w:ilvl w:val="0"/>
          <w:numId w:val="1"/>
        </w:numPr>
        <w:jc w:val="both"/>
      </w:pPr>
      <w:r w:rsidRPr="000A1FF9">
        <w:t>Az Alapszolgáltatási Központ Szervezeti és Működési Szabályzata módosításának jóváhagyása</w:t>
      </w:r>
      <w:r w:rsidR="00050EA9" w:rsidRPr="000A1FF9">
        <w:t xml:space="preserve"> </w:t>
      </w:r>
      <w:r w:rsidR="00050EA9" w:rsidRPr="000A1FF9">
        <w:rPr>
          <w:i/>
        </w:rPr>
        <w:t>(14. sz. előterjesztés)</w:t>
      </w:r>
    </w:p>
    <w:p w:rsidR="00EA348E" w:rsidRPr="000A1FF9" w:rsidRDefault="00EA348E" w:rsidP="00F043E2">
      <w:pPr>
        <w:widowControl w:val="0"/>
        <w:numPr>
          <w:ilvl w:val="0"/>
          <w:numId w:val="1"/>
        </w:numPr>
        <w:jc w:val="both"/>
      </w:pPr>
      <w:r w:rsidRPr="000A1FF9">
        <w:t>Az Alapszolgáltatási Központ Szakmai Programja módosításának jóváhagyása</w:t>
      </w:r>
      <w:r w:rsidRPr="000A1FF9">
        <w:rPr>
          <w:i/>
        </w:rPr>
        <w:t xml:space="preserve"> (15. sz. előterjesztés)</w:t>
      </w:r>
    </w:p>
    <w:p w:rsidR="007D5BF3" w:rsidRPr="000A1FF9" w:rsidRDefault="007D5BF3" w:rsidP="00F043E2">
      <w:pPr>
        <w:widowControl w:val="0"/>
        <w:numPr>
          <w:ilvl w:val="0"/>
          <w:numId w:val="1"/>
        </w:numPr>
        <w:jc w:val="both"/>
      </w:pPr>
      <w:r w:rsidRPr="000A1FF9">
        <w:t xml:space="preserve">A Bácsalmás Városért Közalapítvány Felügyelő-bizottsága tagjának lemondása, új tag jelölése </w:t>
      </w:r>
      <w:r w:rsidRPr="000A1FF9">
        <w:rPr>
          <w:i/>
        </w:rPr>
        <w:t>(16. sz. előterjesztés)</w:t>
      </w:r>
    </w:p>
    <w:p w:rsidR="00050EA9" w:rsidRPr="000A1FF9" w:rsidRDefault="00050EA9" w:rsidP="00F043E2">
      <w:pPr>
        <w:widowControl w:val="0"/>
        <w:ind w:left="2010"/>
        <w:jc w:val="both"/>
        <w:rPr>
          <w:i/>
          <w:u w:val="single"/>
        </w:rPr>
      </w:pPr>
      <w:r w:rsidRPr="000A1FF9">
        <w:rPr>
          <w:i/>
          <w:u w:val="single"/>
        </w:rPr>
        <w:t>Zárt ülésen:</w:t>
      </w:r>
    </w:p>
    <w:p w:rsidR="00050EA9" w:rsidRPr="000A1FF9" w:rsidRDefault="007D5BF3" w:rsidP="00F043E2">
      <w:pPr>
        <w:widowControl w:val="0"/>
        <w:numPr>
          <w:ilvl w:val="0"/>
          <w:numId w:val="2"/>
        </w:numPr>
        <w:tabs>
          <w:tab w:val="clear" w:pos="2010"/>
          <w:tab w:val="num" w:pos="2410"/>
        </w:tabs>
        <w:ind w:left="2410" w:hanging="425"/>
        <w:jc w:val="both"/>
      </w:pPr>
      <w:r w:rsidRPr="000A1FF9">
        <w:rPr>
          <w:bCs/>
        </w:rPr>
        <w:t>Oláh Róbert Zsolt eladó és Vida Sándor vevő adásvételi szerződése ügyében benyújtott kifogás elbírálása (Bácsalmás 0117/14 hrsz.)</w:t>
      </w:r>
      <w:r w:rsidRPr="000A1FF9">
        <w:rPr>
          <w:i/>
        </w:rPr>
        <w:t xml:space="preserve"> </w:t>
      </w:r>
      <w:r w:rsidR="00050EA9" w:rsidRPr="000A1FF9">
        <w:rPr>
          <w:i/>
        </w:rPr>
        <w:t>(Z/1. sz. előterjesztés)</w:t>
      </w:r>
    </w:p>
    <w:p w:rsidR="00050EA9" w:rsidRPr="000A1FF9" w:rsidRDefault="007D5BF3" w:rsidP="00F043E2">
      <w:pPr>
        <w:widowControl w:val="0"/>
        <w:numPr>
          <w:ilvl w:val="0"/>
          <w:numId w:val="2"/>
        </w:numPr>
        <w:tabs>
          <w:tab w:val="clear" w:pos="2010"/>
          <w:tab w:val="num" w:pos="2410"/>
        </w:tabs>
        <w:ind w:left="2410" w:hanging="425"/>
        <w:jc w:val="both"/>
      </w:pPr>
      <w:r w:rsidRPr="000A1FF9">
        <w:rPr>
          <w:bCs/>
        </w:rPr>
        <w:t>Oláh Róbert Zsolt eladó és Vida Sándor vevő adásvételi szerződése ügyében benyújtott kifogás elbírálása (Bácsalmás 0114/57 hrsz.)</w:t>
      </w:r>
      <w:r w:rsidRPr="000A1FF9">
        <w:rPr>
          <w:i/>
        </w:rPr>
        <w:t xml:space="preserve"> </w:t>
      </w:r>
      <w:r w:rsidR="00050EA9" w:rsidRPr="000A1FF9">
        <w:rPr>
          <w:i/>
        </w:rPr>
        <w:t>(Z/2. sz. előterjesztés)</w:t>
      </w:r>
    </w:p>
    <w:p w:rsidR="00050EA9" w:rsidRPr="000A1FF9" w:rsidRDefault="007D5BF3" w:rsidP="00F043E2">
      <w:pPr>
        <w:widowControl w:val="0"/>
        <w:numPr>
          <w:ilvl w:val="0"/>
          <w:numId w:val="2"/>
        </w:numPr>
        <w:tabs>
          <w:tab w:val="clear" w:pos="2010"/>
          <w:tab w:val="num" w:pos="2410"/>
        </w:tabs>
        <w:ind w:left="2410" w:hanging="425"/>
        <w:jc w:val="both"/>
      </w:pPr>
      <w:r w:rsidRPr="000A1FF9">
        <w:rPr>
          <w:bCs/>
        </w:rPr>
        <w:t>K. Zsuzsanna letelepedési támogatás iránti kérelmének elbírálása</w:t>
      </w:r>
      <w:r w:rsidRPr="000A1FF9">
        <w:rPr>
          <w:i/>
        </w:rPr>
        <w:t xml:space="preserve"> </w:t>
      </w:r>
      <w:r w:rsidR="00050EA9" w:rsidRPr="000A1FF9">
        <w:rPr>
          <w:i/>
        </w:rPr>
        <w:t>(Z/3. sz. előterjesztés)</w:t>
      </w:r>
    </w:p>
    <w:p w:rsidR="00455000" w:rsidRPr="000A1FF9" w:rsidRDefault="007D5BF3" w:rsidP="00455000">
      <w:pPr>
        <w:widowControl w:val="0"/>
        <w:numPr>
          <w:ilvl w:val="0"/>
          <w:numId w:val="2"/>
        </w:numPr>
        <w:tabs>
          <w:tab w:val="clear" w:pos="2010"/>
          <w:tab w:val="num" w:pos="2410"/>
        </w:tabs>
        <w:ind w:left="2410" w:hanging="425"/>
        <w:jc w:val="both"/>
      </w:pPr>
      <w:r w:rsidRPr="000A1FF9">
        <w:rPr>
          <w:bCs/>
        </w:rPr>
        <w:t>M. Márton letelepedési támogatás iránti kérelmének elbírálása</w:t>
      </w:r>
      <w:r w:rsidR="00455000" w:rsidRPr="000A1FF9">
        <w:rPr>
          <w:bCs/>
        </w:rPr>
        <w:t xml:space="preserve"> </w:t>
      </w:r>
      <w:r w:rsidR="00455000" w:rsidRPr="000A1FF9">
        <w:rPr>
          <w:i/>
        </w:rPr>
        <w:t>(Z/4. sz. előterjesztés)</w:t>
      </w:r>
    </w:p>
    <w:p w:rsidR="00455000" w:rsidRPr="000A1FF9" w:rsidRDefault="007D5BF3" w:rsidP="00455000">
      <w:pPr>
        <w:widowControl w:val="0"/>
        <w:numPr>
          <w:ilvl w:val="0"/>
          <w:numId w:val="2"/>
        </w:numPr>
        <w:tabs>
          <w:tab w:val="clear" w:pos="2010"/>
          <w:tab w:val="num" w:pos="2410"/>
        </w:tabs>
        <w:ind w:left="2410" w:hanging="425"/>
        <w:jc w:val="both"/>
      </w:pPr>
      <w:r w:rsidRPr="000A1FF9">
        <w:rPr>
          <w:bCs/>
        </w:rPr>
        <w:t>Helyi ösztöndíjban részesülők félévi tanulmányi eredményének felülvizsgálata</w:t>
      </w:r>
      <w:r w:rsidR="00455000" w:rsidRPr="000A1FF9">
        <w:rPr>
          <w:bCs/>
        </w:rPr>
        <w:t xml:space="preserve"> </w:t>
      </w:r>
      <w:r w:rsidR="00455000" w:rsidRPr="000A1FF9">
        <w:rPr>
          <w:i/>
        </w:rPr>
        <w:t>(Z/5. sz. előterjesztés)</w:t>
      </w:r>
    </w:p>
    <w:p w:rsidR="00455000" w:rsidRPr="000A1FF9" w:rsidRDefault="007D5BF3" w:rsidP="00455000">
      <w:pPr>
        <w:widowControl w:val="0"/>
        <w:numPr>
          <w:ilvl w:val="0"/>
          <w:numId w:val="2"/>
        </w:numPr>
        <w:tabs>
          <w:tab w:val="clear" w:pos="2010"/>
          <w:tab w:val="num" w:pos="2410"/>
        </w:tabs>
        <w:ind w:left="2410" w:hanging="425"/>
        <w:jc w:val="both"/>
      </w:pPr>
      <w:r w:rsidRPr="000A1FF9">
        <w:t>Szavazatszámláló bizottságok tagjainak, póttagjainak megválasztása</w:t>
      </w:r>
      <w:r w:rsidR="00455000" w:rsidRPr="000A1FF9">
        <w:t xml:space="preserve"> </w:t>
      </w:r>
      <w:r w:rsidR="00455000" w:rsidRPr="000A1FF9">
        <w:rPr>
          <w:i/>
        </w:rPr>
        <w:t>(Z/6. sz. előterjesztés)</w:t>
      </w:r>
    </w:p>
    <w:p w:rsidR="00050EA9" w:rsidRPr="000A1FF9" w:rsidRDefault="00050EA9" w:rsidP="00F043E2">
      <w:pPr>
        <w:widowControl w:val="0"/>
        <w:ind w:left="1980" w:hanging="330"/>
        <w:jc w:val="both"/>
      </w:pPr>
    </w:p>
    <w:p w:rsidR="00050EA9" w:rsidRPr="000A1FF9" w:rsidRDefault="00050EA9" w:rsidP="00F043E2">
      <w:pPr>
        <w:widowControl w:val="0"/>
        <w:ind w:left="1980" w:hanging="330"/>
        <w:jc w:val="both"/>
      </w:pPr>
      <w:r w:rsidRPr="000A1FF9">
        <w:t>II.</w:t>
      </w:r>
      <w:r w:rsidRPr="000A1FF9">
        <w:tab/>
        <w:t>Jelen határozat normatív határozat.</w:t>
      </w:r>
    </w:p>
    <w:p w:rsidR="00050EA9" w:rsidRPr="000A1FF9" w:rsidRDefault="00050EA9" w:rsidP="00F043E2">
      <w:pPr>
        <w:widowControl w:val="0"/>
        <w:ind w:left="1980" w:hanging="330"/>
        <w:jc w:val="both"/>
      </w:pPr>
    </w:p>
    <w:p w:rsidR="00050EA9" w:rsidRPr="000A1FF9" w:rsidRDefault="00050EA9" w:rsidP="00F043E2">
      <w:pPr>
        <w:widowControl w:val="0"/>
        <w:ind w:left="1980" w:hanging="330"/>
        <w:jc w:val="both"/>
      </w:pPr>
      <w:r w:rsidRPr="000A1FF9">
        <w:t>A határozatról értesül:</w:t>
      </w:r>
    </w:p>
    <w:p w:rsidR="00050EA9" w:rsidRPr="000A1FF9" w:rsidRDefault="00050EA9" w:rsidP="00F043E2">
      <w:pPr>
        <w:widowControl w:val="0"/>
        <w:ind w:left="1980" w:hanging="330"/>
        <w:jc w:val="both"/>
      </w:pPr>
      <w:r w:rsidRPr="000A1FF9">
        <w:t>- kivonattal:</w:t>
      </w:r>
      <w:r w:rsidRPr="000A1FF9">
        <w:tab/>
        <w:t>1. Németh Balázs polgármester</w:t>
      </w:r>
    </w:p>
    <w:p w:rsidR="00050EA9" w:rsidRPr="000A1FF9" w:rsidRDefault="00050EA9" w:rsidP="00F043E2">
      <w:pPr>
        <w:widowControl w:val="0"/>
        <w:ind w:left="1650"/>
        <w:jc w:val="both"/>
      </w:pPr>
      <w:r w:rsidRPr="000A1FF9">
        <w:tab/>
      </w:r>
      <w:r w:rsidRPr="000A1FF9">
        <w:tab/>
        <w:t>2. Patocskai Ibolya jegyző, általa az osztályvezetők</w:t>
      </w:r>
    </w:p>
    <w:p w:rsidR="00050EA9" w:rsidRPr="000A1FF9" w:rsidRDefault="00050EA9" w:rsidP="00F043E2">
      <w:pPr>
        <w:widowControl w:val="0"/>
        <w:jc w:val="both"/>
      </w:pPr>
    </w:p>
    <w:p w:rsidR="00585A9D" w:rsidRPr="000A1FF9" w:rsidRDefault="00585A9D" w:rsidP="00F043E2">
      <w:pPr>
        <w:widowControl w:val="0"/>
        <w:jc w:val="center"/>
      </w:pPr>
      <w:r w:rsidRPr="000A1FF9">
        <w:t>K. m. f.</w:t>
      </w:r>
    </w:p>
    <w:p w:rsidR="005548FE" w:rsidRPr="000A1FF9" w:rsidRDefault="005548FE" w:rsidP="005548FE">
      <w:pPr>
        <w:widowControl w:val="0"/>
        <w:tabs>
          <w:tab w:val="center" w:pos="2268"/>
          <w:tab w:val="center" w:pos="7088"/>
        </w:tabs>
        <w:jc w:val="both"/>
      </w:pPr>
    </w:p>
    <w:p w:rsidR="005548FE" w:rsidRPr="000A1FF9" w:rsidRDefault="005548FE" w:rsidP="005548FE">
      <w:pPr>
        <w:widowControl w:val="0"/>
        <w:tabs>
          <w:tab w:val="center" w:pos="2268"/>
          <w:tab w:val="center" w:pos="7088"/>
        </w:tabs>
        <w:jc w:val="both"/>
      </w:pPr>
      <w:r w:rsidRPr="000A1FF9">
        <w:tab/>
        <w:t xml:space="preserve">Németh Balázs s.k. </w:t>
      </w:r>
      <w:r w:rsidRPr="000A1FF9">
        <w:tab/>
        <w:t>Patocskai Ibolya s.k.</w:t>
      </w:r>
    </w:p>
    <w:p w:rsidR="005548FE" w:rsidRPr="000A1FF9" w:rsidRDefault="005548FE" w:rsidP="005548FE">
      <w:pPr>
        <w:widowControl w:val="0"/>
        <w:tabs>
          <w:tab w:val="center" w:pos="2268"/>
          <w:tab w:val="center" w:pos="7088"/>
        </w:tabs>
        <w:jc w:val="both"/>
      </w:pPr>
      <w:r w:rsidRPr="000A1FF9">
        <w:tab/>
        <w:t>polgármester</w:t>
      </w:r>
      <w:r w:rsidRPr="000A1FF9">
        <w:tab/>
        <w:t>jegyző</w:t>
      </w:r>
    </w:p>
    <w:p w:rsidR="005548FE" w:rsidRPr="000A1FF9" w:rsidRDefault="005548FE" w:rsidP="005548FE">
      <w:pPr>
        <w:widowControl w:val="0"/>
        <w:jc w:val="both"/>
      </w:pPr>
    </w:p>
    <w:p w:rsidR="005548FE" w:rsidRPr="000A1FF9" w:rsidRDefault="005548FE" w:rsidP="005548FE">
      <w:pPr>
        <w:widowControl w:val="0"/>
        <w:jc w:val="both"/>
      </w:pPr>
    </w:p>
    <w:p w:rsidR="005548FE" w:rsidRPr="000A1FF9" w:rsidRDefault="005548FE" w:rsidP="005548FE">
      <w:pPr>
        <w:widowControl w:val="0"/>
        <w:tabs>
          <w:tab w:val="center" w:pos="2268"/>
          <w:tab w:val="center" w:pos="7088"/>
        </w:tabs>
      </w:pPr>
      <w:r w:rsidRPr="000A1FF9">
        <w:tab/>
        <w:t>Csémy László s.k.</w:t>
      </w:r>
      <w:r w:rsidRPr="000A1FF9">
        <w:tab/>
        <w:t>Nagy Gábor s.k.</w:t>
      </w:r>
    </w:p>
    <w:p w:rsidR="005548FE" w:rsidRPr="000A1FF9" w:rsidRDefault="005548FE" w:rsidP="005548FE">
      <w:pPr>
        <w:widowControl w:val="0"/>
        <w:jc w:val="center"/>
      </w:pPr>
      <w:r w:rsidRPr="000A1FF9">
        <w:t>képviselők, jegyzőkönyv-hitelesítők</w:t>
      </w:r>
    </w:p>
    <w:p w:rsidR="005548FE" w:rsidRPr="000A1FF9" w:rsidRDefault="005548FE" w:rsidP="005548FE">
      <w:pPr>
        <w:widowControl w:val="0"/>
        <w:jc w:val="both"/>
      </w:pPr>
    </w:p>
    <w:p w:rsidR="005548FE" w:rsidRPr="000A1FF9" w:rsidRDefault="005548FE" w:rsidP="005548FE">
      <w:pPr>
        <w:widowControl w:val="0"/>
        <w:jc w:val="both"/>
      </w:pPr>
    </w:p>
    <w:p w:rsidR="005548FE" w:rsidRPr="000A1FF9" w:rsidRDefault="005548FE" w:rsidP="005548FE">
      <w:pPr>
        <w:widowControl w:val="0"/>
        <w:tabs>
          <w:tab w:val="center" w:pos="4677"/>
        </w:tabs>
        <w:jc w:val="both"/>
      </w:pPr>
      <w:r w:rsidRPr="000A1FF9">
        <w:t>A kivonat hiteles.</w:t>
      </w:r>
    </w:p>
    <w:p w:rsidR="005548FE" w:rsidRPr="000A1FF9" w:rsidRDefault="005548FE" w:rsidP="005548FE">
      <w:pPr>
        <w:widowControl w:val="0"/>
        <w:jc w:val="both"/>
      </w:pPr>
      <w:r w:rsidRPr="000A1FF9">
        <w:t>Bácsalmás, 2018. február 28.</w:t>
      </w:r>
    </w:p>
    <w:p w:rsidR="005548FE" w:rsidRPr="000A1FF9" w:rsidRDefault="005548FE" w:rsidP="005548FE">
      <w:pPr>
        <w:widowControl w:val="0"/>
        <w:jc w:val="both"/>
      </w:pPr>
    </w:p>
    <w:p w:rsidR="005548FE" w:rsidRPr="000A1FF9" w:rsidRDefault="005548FE" w:rsidP="005548FE">
      <w:pPr>
        <w:widowControl w:val="0"/>
        <w:jc w:val="both"/>
      </w:pPr>
    </w:p>
    <w:p w:rsidR="005548FE" w:rsidRPr="000A1FF9" w:rsidRDefault="005548FE" w:rsidP="005548FE">
      <w:pPr>
        <w:widowControl w:val="0"/>
        <w:jc w:val="both"/>
      </w:pPr>
    </w:p>
    <w:p w:rsidR="005548FE" w:rsidRPr="000A1FF9" w:rsidRDefault="005548FE" w:rsidP="005548FE">
      <w:pPr>
        <w:widowControl w:val="0"/>
        <w:jc w:val="both"/>
      </w:pPr>
      <w:r w:rsidRPr="000A1FF9">
        <w:t>Deák Szabina</w:t>
      </w:r>
    </w:p>
    <w:p w:rsidR="005548FE" w:rsidRPr="000A1FF9" w:rsidRDefault="005548FE" w:rsidP="005548FE">
      <w:pPr>
        <w:widowControl w:val="0"/>
        <w:jc w:val="both"/>
      </w:pPr>
      <w:r w:rsidRPr="000A1FF9">
        <w:t>testületi ügyintéző</w:t>
      </w:r>
    </w:p>
    <w:p w:rsidR="00585A9D" w:rsidRPr="000A1FF9" w:rsidRDefault="00585A9D" w:rsidP="00F043E2">
      <w:pPr>
        <w:widowControl w:val="0"/>
        <w:jc w:val="both"/>
      </w:pPr>
    </w:p>
    <w:p w:rsidR="00585A9D" w:rsidRPr="000A1FF9" w:rsidRDefault="00585A9D" w:rsidP="00F043E2">
      <w:pPr>
        <w:widowControl w:val="0"/>
      </w:pPr>
      <w:r w:rsidRPr="000A1FF9">
        <w:br w:type="page"/>
      </w:r>
    </w:p>
    <w:p w:rsidR="00A717FA" w:rsidRPr="000A1FF9" w:rsidRDefault="00A717FA" w:rsidP="00572D14">
      <w:pPr>
        <w:widowControl w:val="0"/>
        <w:rPr>
          <w:b/>
          <w:bCs/>
        </w:rPr>
      </w:pPr>
    </w:p>
    <w:p w:rsidR="00572D14" w:rsidRPr="000A1FF9" w:rsidRDefault="00572D14" w:rsidP="00572D14">
      <w:pPr>
        <w:widowControl w:val="0"/>
      </w:pPr>
      <w:r w:rsidRPr="000A1FF9">
        <w:rPr>
          <w:b/>
          <w:bCs/>
        </w:rPr>
        <w:t>Bácsalmás Város Önkormányzatának</w:t>
      </w:r>
    </w:p>
    <w:p w:rsidR="00572D14" w:rsidRPr="000A1FF9" w:rsidRDefault="00572D14" w:rsidP="00572D14">
      <w:pPr>
        <w:widowControl w:val="0"/>
        <w:jc w:val="both"/>
        <w:rPr>
          <w:b/>
          <w:bCs/>
        </w:rPr>
      </w:pPr>
      <w:r w:rsidRPr="000A1FF9">
        <w:rPr>
          <w:b/>
          <w:bCs/>
        </w:rPr>
        <w:t xml:space="preserve">                Képviselő-testülete </w:t>
      </w:r>
    </w:p>
    <w:p w:rsidR="00572D14" w:rsidRPr="000A1FF9" w:rsidRDefault="00572D14" w:rsidP="00572D14">
      <w:pPr>
        <w:widowControl w:val="0"/>
        <w:jc w:val="center"/>
        <w:rPr>
          <w:b/>
          <w:bCs/>
        </w:rPr>
      </w:pPr>
      <w:r w:rsidRPr="000A1FF9">
        <w:rPr>
          <w:b/>
          <w:bCs/>
        </w:rPr>
        <w:t xml:space="preserve">K i v o n a t </w:t>
      </w:r>
    </w:p>
    <w:p w:rsidR="00572D14" w:rsidRPr="000A1FF9" w:rsidRDefault="00572D14" w:rsidP="00572D14">
      <w:pPr>
        <w:widowControl w:val="0"/>
        <w:jc w:val="center"/>
        <w:rPr>
          <w:b/>
          <w:bCs/>
        </w:rPr>
      </w:pPr>
    </w:p>
    <w:p w:rsidR="00572D14" w:rsidRPr="000A1FF9" w:rsidRDefault="00572D14" w:rsidP="00572D14">
      <w:pPr>
        <w:widowControl w:val="0"/>
        <w:jc w:val="center"/>
        <w:rPr>
          <w:b/>
          <w:bCs/>
        </w:rPr>
      </w:pPr>
      <w:r w:rsidRPr="000A1FF9">
        <w:rPr>
          <w:b/>
          <w:bCs/>
        </w:rPr>
        <w:t>a Bácsalmás Város Önkormányzata Képviselő-testületének</w:t>
      </w:r>
    </w:p>
    <w:p w:rsidR="00572D14" w:rsidRPr="000A1FF9" w:rsidRDefault="00572D14" w:rsidP="00572D14">
      <w:pPr>
        <w:widowControl w:val="0"/>
        <w:jc w:val="center"/>
        <w:rPr>
          <w:b/>
          <w:bCs/>
        </w:rPr>
      </w:pPr>
      <w:r w:rsidRPr="000A1FF9">
        <w:rPr>
          <w:b/>
          <w:bCs/>
        </w:rPr>
        <w:t xml:space="preserve">2018. február 27-i ülésének jegyzőkönyvéből </w:t>
      </w:r>
    </w:p>
    <w:p w:rsidR="00572D14" w:rsidRPr="000A1FF9" w:rsidRDefault="00572D14" w:rsidP="00572D14">
      <w:pPr>
        <w:widowControl w:val="0"/>
        <w:jc w:val="center"/>
      </w:pPr>
    </w:p>
    <w:p w:rsidR="00572D14" w:rsidRPr="000A1FF9" w:rsidRDefault="00572D14" w:rsidP="00572D14">
      <w:pPr>
        <w:widowControl w:val="0"/>
        <w:jc w:val="both"/>
        <w:rPr>
          <w:u w:val="single"/>
        </w:rPr>
      </w:pPr>
      <w:r w:rsidRPr="000A1FF9">
        <w:t>(Kihagyva a kihagyandókat.)</w:t>
      </w:r>
    </w:p>
    <w:p w:rsidR="00572D14" w:rsidRPr="000A1FF9" w:rsidRDefault="00572D14" w:rsidP="00572D14">
      <w:pPr>
        <w:widowControl w:val="0"/>
        <w:jc w:val="both"/>
      </w:pPr>
    </w:p>
    <w:p w:rsidR="00572D14" w:rsidRPr="000A1FF9" w:rsidRDefault="00572D14" w:rsidP="00572D14">
      <w:pPr>
        <w:widowControl w:val="0"/>
        <w:jc w:val="both"/>
        <w:rPr>
          <w:b/>
          <w:u w:val="single"/>
        </w:rPr>
      </w:pPr>
      <w:r w:rsidRPr="000A1FF9">
        <w:rPr>
          <w:b/>
          <w:u w:val="single"/>
        </w:rPr>
        <w:t xml:space="preserve">35/2018. (II. 27.) Bácsalmás v. </w:t>
      </w:r>
      <w:proofErr w:type="spellStart"/>
      <w:r w:rsidRPr="000A1FF9">
        <w:rPr>
          <w:b/>
          <w:u w:val="single"/>
        </w:rPr>
        <w:t>öh</w:t>
      </w:r>
      <w:proofErr w:type="spellEnd"/>
      <w:r w:rsidRPr="000A1FF9">
        <w:rPr>
          <w:b/>
          <w:u w:val="single"/>
        </w:rPr>
        <w:t>.</w:t>
      </w:r>
    </w:p>
    <w:p w:rsidR="00572D14" w:rsidRPr="000A1FF9" w:rsidRDefault="00572D14" w:rsidP="00572D14">
      <w:pPr>
        <w:widowControl w:val="0"/>
        <w:jc w:val="both"/>
        <w:rPr>
          <w:b/>
        </w:rPr>
      </w:pPr>
    </w:p>
    <w:p w:rsidR="00572D14" w:rsidRPr="000A1FF9" w:rsidRDefault="00572D14" w:rsidP="00572D14">
      <w:pPr>
        <w:widowControl w:val="0"/>
        <w:tabs>
          <w:tab w:val="left" w:pos="6379"/>
        </w:tabs>
        <w:jc w:val="both"/>
        <w:rPr>
          <w:b/>
          <w:bCs/>
        </w:rPr>
      </w:pPr>
      <w:r w:rsidRPr="000A1FF9">
        <w:rPr>
          <w:b/>
          <w:bCs/>
        </w:rPr>
        <w:t xml:space="preserve">TOP-5.1.2-16-BK1-2017-00004 azonosítószámú, </w:t>
      </w:r>
    </w:p>
    <w:p w:rsidR="00572D14" w:rsidRPr="000A1FF9" w:rsidRDefault="00572D14" w:rsidP="00572D14">
      <w:pPr>
        <w:widowControl w:val="0"/>
        <w:tabs>
          <w:tab w:val="left" w:pos="6379"/>
        </w:tabs>
        <w:jc w:val="both"/>
        <w:rPr>
          <w:b/>
          <w:bCs/>
        </w:rPr>
      </w:pPr>
      <w:r w:rsidRPr="000A1FF9">
        <w:rPr>
          <w:b/>
          <w:bCs/>
        </w:rPr>
        <w:t>„</w:t>
      </w:r>
      <w:proofErr w:type="spellStart"/>
      <w:r w:rsidRPr="000A1FF9">
        <w:rPr>
          <w:b/>
          <w:bCs/>
        </w:rPr>
        <w:t>Bácsalmási-Jánoshalmi-Kiskunhalasi</w:t>
      </w:r>
      <w:proofErr w:type="spellEnd"/>
      <w:r w:rsidRPr="000A1FF9">
        <w:rPr>
          <w:b/>
          <w:bCs/>
        </w:rPr>
        <w:t xml:space="preserve"> járások </w:t>
      </w:r>
    </w:p>
    <w:p w:rsidR="00572D14" w:rsidRPr="000A1FF9" w:rsidRDefault="00572D14" w:rsidP="00572D14">
      <w:pPr>
        <w:widowControl w:val="0"/>
        <w:tabs>
          <w:tab w:val="left" w:pos="6379"/>
        </w:tabs>
        <w:jc w:val="both"/>
        <w:rPr>
          <w:b/>
          <w:bCs/>
        </w:rPr>
      </w:pPr>
      <w:r w:rsidRPr="000A1FF9">
        <w:rPr>
          <w:b/>
          <w:bCs/>
        </w:rPr>
        <w:t xml:space="preserve">foglalkoztatási együttműködése, partnersége” </w:t>
      </w:r>
    </w:p>
    <w:p w:rsidR="00572D14" w:rsidRPr="000A1FF9" w:rsidRDefault="00572D14" w:rsidP="00572D14">
      <w:pPr>
        <w:widowControl w:val="0"/>
        <w:tabs>
          <w:tab w:val="left" w:pos="6379"/>
        </w:tabs>
        <w:jc w:val="both"/>
        <w:rPr>
          <w:b/>
          <w:bCs/>
        </w:rPr>
      </w:pPr>
      <w:r w:rsidRPr="000A1FF9">
        <w:rPr>
          <w:b/>
          <w:bCs/>
        </w:rPr>
        <w:t xml:space="preserve">című pályázat keretében eszközök és szolgáltatások </w:t>
      </w:r>
    </w:p>
    <w:p w:rsidR="00572D14" w:rsidRPr="000A1FF9" w:rsidRDefault="00572D14" w:rsidP="00572D14">
      <w:pPr>
        <w:widowControl w:val="0"/>
        <w:tabs>
          <w:tab w:val="left" w:pos="6379"/>
        </w:tabs>
        <w:jc w:val="both"/>
        <w:rPr>
          <w:b/>
          <w:bCs/>
        </w:rPr>
      </w:pPr>
      <w:r w:rsidRPr="000A1FF9">
        <w:rPr>
          <w:b/>
          <w:bCs/>
        </w:rPr>
        <w:t xml:space="preserve">beszerzésére irányuló vállalkozói és megbízási </w:t>
      </w:r>
    </w:p>
    <w:p w:rsidR="00572D14" w:rsidRPr="000A1FF9" w:rsidRDefault="00572D14" w:rsidP="00572D14">
      <w:pPr>
        <w:widowControl w:val="0"/>
        <w:tabs>
          <w:tab w:val="left" w:pos="6379"/>
        </w:tabs>
        <w:jc w:val="both"/>
        <w:rPr>
          <w:b/>
          <w:bCs/>
        </w:rPr>
      </w:pPr>
      <w:r w:rsidRPr="000A1FF9">
        <w:rPr>
          <w:b/>
          <w:bCs/>
        </w:rPr>
        <w:t>szerződések elfogadása</w:t>
      </w:r>
      <w:r w:rsidRPr="000A1FF9">
        <w:rPr>
          <w:b/>
        </w:rPr>
        <w:tab/>
      </w:r>
      <w:r w:rsidRPr="000A1FF9">
        <w:rPr>
          <w:b/>
          <w:u w:val="single"/>
        </w:rPr>
        <w:t>Határozat</w:t>
      </w:r>
    </w:p>
    <w:p w:rsidR="00572D14" w:rsidRPr="000A1FF9" w:rsidRDefault="00572D14" w:rsidP="00572D14">
      <w:pPr>
        <w:widowControl w:val="0"/>
        <w:ind w:left="1418"/>
        <w:jc w:val="both"/>
      </w:pPr>
    </w:p>
    <w:p w:rsidR="00572D14" w:rsidRPr="00ED60B6" w:rsidRDefault="00572D14" w:rsidP="00220A2C">
      <w:pPr>
        <w:pStyle w:val="Listaszerbekezds"/>
        <w:numPr>
          <w:ilvl w:val="0"/>
          <w:numId w:val="3"/>
        </w:numPr>
        <w:suppressAutoHyphens w:val="0"/>
        <w:ind w:left="1418"/>
        <w:jc w:val="both"/>
        <w:rPr>
          <w:rFonts w:ascii="Arial" w:hAnsi="Arial" w:cs="Arial"/>
          <w:sz w:val="22"/>
          <w:szCs w:val="22"/>
        </w:rPr>
      </w:pPr>
      <w:r w:rsidRPr="00ED60B6">
        <w:rPr>
          <w:rFonts w:ascii="Arial" w:hAnsi="Arial" w:cs="Arial"/>
          <w:sz w:val="22"/>
          <w:szCs w:val="22"/>
        </w:rPr>
        <w:t xml:space="preserve">Bácsalmás Város Önkormányzat Képviselő-testülete a pályázat megvalósításához szükséges informatikai eszköz beszerzésére jóváhagyja a Műszaki </w:t>
      </w:r>
      <w:proofErr w:type="spellStart"/>
      <w:r w:rsidRPr="00ED60B6">
        <w:rPr>
          <w:rFonts w:ascii="Arial" w:hAnsi="Arial" w:cs="Arial"/>
          <w:sz w:val="22"/>
          <w:szCs w:val="22"/>
        </w:rPr>
        <w:t>Elektro</w:t>
      </w:r>
      <w:proofErr w:type="spellEnd"/>
      <w:r w:rsidRPr="00ED60B6">
        <w:rPr>
          <w:rFonts w:ascii="Arial" w:hAnsi="Arial" w:cs="Arial"/>
          <w:sz w:val="22"/>
          <w:szCs w:val="22"/>
        </w:rPr>
        <w:t xml:space="preserve"> Korlátolt Felelősségű Társasággal </w:t>
      </w:r>
      <w:r w:rsidRPr="00ED60B6">
        <w:rPr>
          <w:rFonts w:ascii="Arial" w:hAnsi="Arial" w:cs="Arial"/>
          <w:bCs/>
          <w:sz w:val="22"/>
          <w:szCs w:val="22"/>
        </w:rPr>
        <w:t>megkötendő vállalkozói szerződés tervezetét</w:t>
      </w:r>
      <w:r w:rsidR="00295D07" w:rsidRPr="00ED60B6">
        <w:rPr>
          <w:rFonts w:ascii="Arial" w:hAnsi="Arial" w:cs="Arial"/>
          <w:sz w:val="22"/>
          <w:szCs w:val="22"/>
        </w:rPr>
        <w:t xml:space="preserve"> az előterjesztés és a jelen határozat </w:t>
      </w:r>
      <w:r w:rsidR="008867C4" w:rsidRPr="00ED60B6">
        <w:rPr>
          <w:rFonts w:ascii="Arial" w:hAnsi="Arial" w:cs="Arial"/>
          <w:sz w:val="22"/>
          <w:szCs w:val="22"/>
        </w:rPr>
        <w:t xml:space="preserve">1. </w:t>
      </w:r>
      <w:r w:rsidR="00295D07" w:rsidRPr="00ED60B6">
        <w:rPr>
          <w:rFonts w:ascii="Arial" w:hAnsi="Arial" w:cs="Arial"/>
          <w:sz w:val="22"/>
          <w:szCs w:val="22"/>
        </w:rPr>
        <w:t>melléklete szerint, amennyiben azt a közbeszerzési tanácsadó szakvéleménye is alátámasztja.</w:t>
      </w:r>
    </w:p>
    <w:p w:rsidR="00572D14" w:rsidRPr="00ED60B6" w:rsidRDefault="00572D14" w:rsidP="00572D14">
      <w:pPr>
        <w:ind w:left="1418"/>
      </w:pPr>
    </w:p>
    <w:p w:rsidR="00572D14" w:rsidRPr="00ED60B6" w:rsidRDefault="00572D14" w:rsidP="00220A2C">
      <w:pPr>
        <w:pStyle w:val="Listaszerbekezds"/>
        <w:widowControl w:val="0"/>
        <w:numPr>
          <w:ilvl w:val="0"/>
          <w:numId w:val="3"/>
        </w:numPr>
        <w:ind w:left="1418" w:right="-2"/>
        <w:jc w:val="both"/>
        <w:rPr>
          <w:rFonts w:ascii="Arial" w:hAnsi="Arial" w:cs="Arial"/>
          <w:sz w:val="22"/>
          <w:szCs w:val="22"/>
        </w:rPr>
      </w:pPr>
      <w:r w:rsidRPr="00ED60B6">
        <w:rPr>
          <w:rFonts w:ascii="Arial" w:hAnsi="Arial" w:cs="Arial"/>
          <w:sz w:val="22"/>
          <w:szCs w:val="22"/>
        </w:rPr>
        <w:t xml:space="preserve">Bácsalmás Város Önkormányzat Képviselő-testülete a pályázat megvalósításához szükséges 2 fős paktum menedzsment képzés lebonyolítására jóváhagyja a LEED Nonprofit </w:t>
      </w:r>
      <w:proofErr w:type="spellStart"/>
      <w:r w:rsidRPr="00ED60B6">
        <w:rPr>
          <w:rFonts w:ascii="Arial" w:hAnsi="Arial" w:cs="Arial"/>
          <w:sz w:val="22"/>
          <w:szCs w:val="22"/>
        </w:rPr>
        <w:t>Kft-vel</w:t>
      </w:r>
      <w:proofErr w:type="spellEnd"/>
      <w:r w:rsidRPr="00ED60B6">
        <w:rPr>
          <w:rFonts w:ascii="Arial" w:hAnsi="Arial" w:cs="Arial"/>
          <w:sz w:val="22"/>
          <w:szCs w:val="22"/>
        </w:rPr>
        <w:t xml:space="preserve"> </w:t>
      </w:r>
      <w:r w:rsidRPr="00ED60B6">
        <w:rPr>
          <w:rFonts w:ascii="Arial" w:hAnsi="Arial" w:cs="Arial"/>
          <w:bCs/>
          <w:sz w:val="22"/>
          <w:szCs w:val="22"/>
        </w:rPr>
        <w:t>megkötendő megbízási szerződés tervezetét</w:t>
      </w:r>
      <w:r w:rsidR="00295D07" w:rsidRPr="00ED60B6">
        <w:rPr>
          <w:rFonts w:ascii="Arial" w:hAnsi="Arial" w:cs="Arial"/>
          <w:bCs/>
          <w:sz w:val="22"/>
          <w:szCs w:val="22"/>
        </w:rPr>
        <w:t xml:space="preserve"> </w:t>
      </w:r>
      <w:r w:rsidR="00295D07" w:rsidRPr="00ED60B6">
        <w:rPr>
          <w:rFonts w:ascii="Arial" w:hAnsi="Arial" w:cs="Arial"/>
          <w:sz w:val="22"/>
          <w:szCs w:val="22"/>
        </w:rPr>
        <w:t xml:space="preserve">az előterjesztés és a jelen határozat </w:t>
      </w:r>
      <w:r w:rsidR="008867C4" w:rsidRPr="00ED60B6">
        <w:rPr>
          <w:rFonts w:ascii="Arial" w:hAnsi="Arial" w:cs="Arial"/>
          <w:sz w:val="22"/>
          <w:szCs w:val="22"/>
        </w:rPr>
        <w:t xml:space="preserve">2. </w:t>
      </w:r>
      <w:r w:rsidR="00295D07" w:rsidRPr="00ED60B6">
        <w:rPr>
          <w:rFonts w:ascii="Arial" w:hAnsi="Arial" w:cs="Arial"/>
          <w:sz w:val="22"/>
          <w:szCs w:val="22"/>
        </w:rPr>
        <w:t>melléklete szerint, amennyiben azt a közbeszerzési tanácsadó szakvéleménye is alátámasztja</w:t>
      </w:r>
    </w:p>
    <w:p w:rsidR="00572D14" w:rsidRPr="00ED60B6" w:rsidRDefault="00572D14" w:rsidP="00572D14">
      <w:pPr>
        <w:ind w:left="1418"/>
      </w:pPr>
    </w:p>
    <w:p w:rsidR="00572D14" w:rsidRPr="00ED60B6" w:rsidRDefault="00572D14" w:rsidP="00220A2C">
      <w:pPr>
        <w:pStyle w:val="Listaszerbekezds"/>
        <w:widowControl w:val="0"/>
        <w:numPr>
          <w:ilvl w:val="0"/>
          <w:numId w:val="3"/>
        </w:numPr>
        <w:ind w:left="1418" w:right="-2"/>
        <w:jc w:val="both"/>
        <w:rPr>
          <w:rFonts w:ascii="Arial" w:hAnsi="Arial" w:cs="Arial"/>
          <w:sz w:val="22"/>
          <w:szCs w:val="22"/>
        </w:rPr>
      </w:pPr>
      <w:r w:rsidRPr="00ED60B6">
        <w:rPr>
          <w:rFonts w:ascii="Arial" w:hAnsi="Arial" w:cs="Arial"/>
          <w:sz w:val="22"/>
          <w:szCs w:val="22"/>
        </w:rPr>
        <w:t xml:space="preserve">Bácsalmás Város Önkormányzat Képviselő-testülete a pályázat megvalósításához szükséges szakértői szolgáltatások elvégzésére jóváhagyja az EX ANTE </w:t>
      </w:r>
      <w:proofErr w:type="spellStart"/>
      <w:r w:rsidRPr="00ED60B6">
        <w:rPr>
          <w:rFonts w:ascii="Arial" w:hAnsi="Arial" w:cs="Arial"/>
          <w:sz w:val="22"/>
          <w:szCs w:val="22"/>
        </w:rPr>
        <w:t>Kft-vel</w:t>
      </w:r>
      <w:proofErr w:type="spellEnd"/>
      <w:r w:rsidRPr="00ED60B6">
        <w:rPr>
          <w:rFonts w:ascii="Arial" w:hAnsi="Arial" w:cs="Arial"/>
          <w:sz w:val="22"/>
          <w:szCs w:val="22"/>
        </w:rPr>
        <w:t xml:space="preserve"> </w:t>
      </w:r>
      <w:r w:rsidRPr="00ED60B6">
        <w:rPr>
          <w:rFonts w:ascii="Arial" w:hAnsi="Arial" w:cs="Arial"/>
          <w:bCs/>
          <w:sz w:val="22"/>
          <w:szCs w:val="22"/>
        </w:rPr>
        <w:t xml:space="preserve">megkötendő vállalkozói szerződés </w:t>
      </w:r>
      <w:r w:rsidR="00295D07" w:rsidRPr="00ED60B6">
        <w:rPr>
          <w:rFonts w:ascii="Arial" w:hAnsi="Arial" w:cs="Arial"/>
          <w:bCs/>
          <w:sz w:val="22"/>
          <w:szCs w:val="22"/>
        </w:rPr>
        <w:t>tervezetét</w:t>
      </w:r>
      <w:r w:rsidR="00295D07" w:rsidRPr="00ED60B6">
        <w:rPr>
          <w:rFonts w:ascii="Arial" w:hAnsi="Arial" w:cs="Arial"/>
          <w:sz w:val="22"/>
          <w:szCs w:val="22"/>
        </w:rPr>
        <w:t xml:space="preserve"> az előterjesztés és a jelen határozat </w:t>
      </w:r>
      <w:r w:rsidR="008867C4" w:rsidRPr="00ED60B6">
        <w:rPr>
          <w:rFonts w:ascii="Arial" w:hAnsi="Arial" w:cs="Arial"/>
          <w:sz w:val="22"/>
          <w:szCs w:val="22"/>
        </w:rPr>
        <w:t xml:space="preserve">3. </w:t>
      </w:r>
      <w:r w:rsidR="00295D07" w:rsidRPr="00ED60B6">
        <w:rPr>
          <w:rFonts w:ascii="Arial" w:hAnsi="Arial" w:cs="Arial"/>
          <w:sz w:val="22"/>
          <w:szCs w:val="22"/>
        </w:rPr>
        <w:t>melléklete szerint, amennyiben azt a közbeszerzési tanácsadó szakvéleménye is alátámasztja</w:t>
      </w:r>
      <w:r w:rsidRPr="00ED60B6">
        <w:rPr>
          <w:rFonts w:ascii="Arial" w:hAnsi="Arial" w:cs="Arial"/>
          <w:bCs/>
          <w:sz w:val="22"/>
          <w:szCs w:val="22"/>
        </w:rPr>
        <w:t>.</w:t>
      </w:r>
    </w:p>
    <w:p w:rsidR="00572D14" w:rsidRPr="00ED60B6" w:rsidRDefault="00572D14" w:rsidP="00572D14">
      <w:pPr>
        <w:ind w:left="1418" w:right="-2"/>
      </w:pPr>
    </w:p>
    <w:p w:rsidR="00572D14" w:rsidRPr="00ED60B6" w:rsidRDefault="00572D14" w:rsidP="00220A2C">
      <w:pPr>
        <w:pStyle w:val="Listaszerbekezds"/>
        <w:widowControl w:val="0"/>
        <w:numPr>
          <w:ilvl w:val="0"/>
          <w:numId w:val="3"/>
        </w:numPr>
        <w:ind w:left="1418" w:right="-2"/>
        <w:jc w:val="both"/>
        <w:rPr>
          <w:rFonts w:ascii="Arial" w:hAnsi="Arial" w:cs="Arial"/>
          <w:bCs/>
          <w:sz w:val="22"/>
          <w:szCs w:val="22"/>
        </w:rPr>
      </w:pPr>
      <w:r w:rsidRPr="00ED60B6">
        <w:rPr>
          <w:rFonts w:ascii="Arial" w:hAnsi="Arial" w:cs="Arial"/>
          <w:sz w:val="22"/>
          <w:szCs w:val="22"/>
        </w:rPr>
        <w:t xml:space="preserve">Bácsalmás Város Önkormányzat Képviselő-testülete a pályázat megvalósításához szükséges marketing és kommunikációs szolgáltatások beszerzésére jóváhagyja a Százszorszépföld Egyesülettel </w:t>
      </w:r>
      <w:r w:rsidRPr="00ED60B6">
        <w:rPr>
          <w:rFonts w:ascii="Arial" w:hAnsi="Arial" w:cs="Arial"/>
          <w:bCs/>
          <w:sz w:val="22"/>
          <w:szCs w:val="22"/>
        </w:rPr>
        <w:t xml:space="preserve">megkötendő vállalkozói szerződés </w:t>
      </w:r>
      <w:r w:rsidR="00295D07" w:rsidRPr="00ED60B6">
        <w:rPr>
          <w:rFonts w:ascii="Arial" w:hAnsi="Arial" w:cs="Arial"/>
          <w:bCs/>
          <w:sz w:val="22"/>
          <w:szCs w:val="22"/>
        </w:rPr>
        <w:t>tervezetét</w:t>
      </w:r>
      <w:r w:rsidR="00295D07" w:rsidRPr="00ED60B6">
        <w:rPr>
          <w:rFonts w:ascii="Arial" w:hAnsi="Arial" w:cs="Arial"/>
          <w:sz w:val="22"/>
          <w:szCs w:val="22"/>
        </w:rPr>
        <w:t xml:space="preserve"> az előterjesztés és a jelen határozat </w:t>
      </w:r>
      <w:r w:rsidR="008867C4" w:rsidRPr="00ED60B6">
        <w:rPr>
          <w:rFonts w:ascii="Arial" w:hAnsi="Arial" w:cs="Arial"/>
          <w:sz w:val="22"/>
          <w:szCs w:val="22"/>
        </w:rPr>
        <w:t xml:space="preserve">4. </w:t>
      </w:r>
      <w:r w:rsidR="00295D07" w:rsidRPr="00ED60B6">
        <w:rPr>
          <w:rFonts w:ascii="Arial" w:hAnsi="Arial" w:cs="Arial"/>
          <w:sz w:val="22"/>
          <w:szCs w:val="22"/>
        </w:rPr>
        <w:t>melléklete szerint, amennyiben azt a közbeszerzési tanácsadó szakvéleménye is alátámasztja.</w:t>
      </w:r>
    </w:p>
    <w:p w:rsidR="00572D14" w:rsidRPr="00ED60B6" w:rsidRDefault="00572D14" w:rsidP="00572D14">
      <w:pPr>
        <w:widowControl w:val="0"/>
        <w:suppressAutoHyphens/>
        <w:ind w:left="1418" w:right="-2"/>
        <w:jc w:val="both"/>
      </w:pPr>
    </w:p>
    <w:p w:rsidR="00572D14" w:rsidRPr="00ED60B6" w:rsidRDefault="00572D14" w:rsidP="00220A2C">
      <w:pPr>
        <w:pStyle w:val="Listaszerbekezds"/>
        <w:widowControl w:val="0"/>
        <w:numPr>
          <w:ilvl w:val="0"/>
          <w:numId w:val="3"/>
        </w:numPr>
        <w:ind w:left="1417" w:hanging="357"/>
        <w:jc w:val="both"/>
        <w:rPr>
          <w:rFonts w:ascii="Arial" w:hAnsi="Arial" w:cs="Arial"/>
          <w:sz w:val="22"/>
          <w:szCs w:val="22"/>
        </w:rPr>
      </w:pPr>
      <w:r w:rsidRPr="00ED60B6">
        <w:rPr>
          <w:rFonts w:ascii="Arial" w:hAnsi="Arial" w:cs="Arial"/>
          <w:sz w:val="22"/>
          <w:szCs w:val="22"/>
        </w:rPr>
        <w:t xml:space="preserve">Bácsalmás Város Önkormányzat Képviselő-testülete a pályázat megvalósításához szükséges kötelező nyilvánosság biztosítás feladatainak elvégzésére jóváhagyja Majoros Vivien egyéni vállalkozóval </w:t>
      </w:r>
      <w:r w:rsidRPr="00ED60B6">
        <w:rPr>
          <w:rFonts w:ascii="Arial" w:hAnsi="Arial" w:cs="Arial"/>
          <w:bCs/>
          <w:sz w:val="22"/>
          <w:szCs w:val="22"/>
        </w:rPr>
        <w:t xml:space="preserve">megkötendő vállalkozói szerződés </w:t>
      </w:r>
      <w:r w:rsidR="00295D07" w:rsidRPr="00ED60B6">
        <w:rPr>
          <w:rFonts w:ascii="Arial" w:hAnsi="Arial" w:cs="Arial"/>
          <w:bCs/>
          <w:sz w:val="22"/>
          <w:szCs w:val="22"/>
        </w:rPr>
        <w:t>tervezetét</w:t>
      </w:r>
      <w:r w:rsidR="00295D07" w:rsidRPr="00ED60B6">
        <w:rPr>
          <w:rFonts w:ascii="Arial" w:hAnsi="Arial" w:cs="Arial"/>
          <w:sz w:val="22"/>
          <w:szCs w:val="22"/>
        </w:rPr>
        <w:t xml:space="preserve"> az előterjesztés és a jelen határozat </w:t>
      </w:r>
      <w:r w:rsidR="008867C4" w:rsidRPr="00ED60B6">
        <w:rPr>
          <w:rFonts w:ascii="Arial" w:hAnsi="Arial" w:cs="Arial"/>
          <w:sz w:val="22"/>
          <w:szCs w:val="22"/>
        </w:rPr>
        <w:t xml:space="preserve">5. </w:t>
      </w:r>
      <w:r w:rsidR="00295D07" w:rsidRPr="00ED60B6">
        <w:rPr>
          <w:rFonts w:ascii="Arial" w:hAnsi="Arial" w:cs="Arial"/>
          <w:sz w:val="22"/>
          <w:szCs w:val="22"/>
        </w:rPr>
        <w:t>melléklete szerint, amennyiben azt a közbeszerzési tanácsadó szakvéleménye is alátámasztja</w:t>
      </w:r>
      <w:r w:rsidRPr="00ED60B6">
        <w:rPr>
          <w:rFonts w:ascii="Arial" w:hAnsi="Arial" w:cs="Arial"/>
          <w:bCs/>
          <w:sz w:val="22"/>
          <w:szCs w:val="22"/>
        </w:rPr>
        <w:t>.</w:t>
      </w:r>
    </w:p>
    <w:p w:rsidR="00572D14" w:rsidRPr="00ED60B6" w:rsidRDefault="00572D14" w:rsidP="00572D14">
      <w:pPr>
        <w:ind w:left="1418"/>
      </w:pPr>
    </w:p>
    <w:p w:rsidR="00572D14" w:rsidRPr="00ED60B6" w:rsidRDefault="00295D07" w:rsidP="00295D07">
      <w:pPr>
        <w:autoSpaceDE w:val="0"/>
        <w:autoSpaceDN w:val="0"/>
        <w:adjustRightInd w:val="0"/>
        <w:ind w:left="1344" w:hanging="284"/>
        <w:jc w:val="both"/>
      </w:pPr>
      <w:r w:rsidRPr="00ED60B6">
        <w:t>6.</w:t>
      </w:r>
      <w:r w:rsidRPr="00ED60B6">
        <w:tab/>
      </w:r>
      <w:r w:rsidR="00572D14" w:rsidRPr="00ED60B6">
        <w:t xml:space="preserve">A Képviselő-testület felkéri Németh Balázs polgármestert a szükséges intézkedések megtételére. </w:t>
      </w:r>
    </w:p>
    <w:p w:rsidR="00295D07" w:rsidRPr="00ED60B6" w:rsidRDefault="00295D07" w:rsidP="00572D14">
      <w:pPr>
        <w:autoSpaceDE w:val="0"/>
        <w:autoSpaceDN w:val="0"/>
        <w:adjustRightInd w:val="0"/>
        <w:ind w:left="1418"/>
        <w:jc w:val="both"/>
      </w:pPr>
    </w:p>
    <w:p w:rsidR="00572D14" w:rsidRPr="00ED60B6" w:rsidRDefault="00572D14" w:rsidP="00213CD2">
      <w:pPr>
        <w:autoSpaceDE w:val="0"/>
        <w:autoSpaceDN w:val="0"/>
        <w:adjustRightInd w:val="0"/>
        <w:ind w:left="2410" w:hanging="992"/>
        <w:jc w:val="both"/>
        <w:rPr>
          <w:bCs/>
        </w:rPr>
      </w:pPr>
      <w:r w:rsidRPr="00ED60B6">
        <w:rPr>
          <w:bCs/>
        </w:rPr>
        <w:t xml:space="preserve">Határidő: </w:t>
      </w:r>
      <w:r w:rsidR="00213CD2" w:rsidRPr="00ED60B6">
        <w:rPr>
          <w:bCs/>
        </w:rPr>
        <w:t xml:space="preserve">a </w:t>
      </w:r>
      <w:r w:rsidRPr="00ED60B6">
        <w:rPr>
          <w:bCs/>
        </w:rPr>
        <w:t xml:space="preserve">vállalkozói szerződések megkötése </w:t>
      </w:r>
      <w:r w:rsidR="00213CD2" w:rsidRPr="00ED60B6">
        <w:rPr>
          <w:bCs/>
        </w:rPr>
        <w:t xml:space="preserve">a közbeszerzési tanácsadó szakvéleményét és </w:t>
      </w:r>
      <w:r w:rsidRPr="00ED60B6">
        <w:rPr>
          <w:bCs/>
        </w:rPr>
        <w:t>a projektre vonatkozó támogatási szerződés megkötését követően azonnal, de legkorábban 2018. március 1. után történhet meg.</w:t>
      </w:r>
    </w:p>
    <w:p w:rsidR="00572D14" w:rsidRPr="00ED60B6" w:rsidRDefault="00572D14" w:rsidP="00572D14">
      <w:pPr>
        <w:autoSpaceDE w:val="0"/>
        <w:autoSpaceDN w:val="0"/>
        <w:adjustRightInd w:val="0"/>
        <w:ind w:left="1418"/>
        <w:jc w:val="both"/>
        <w:rPr>
          <w:bCs/>
        </w:rPr>
      </w:pPr>
    </w:p>
    <w:p w:rsidR="00572D14" w:rsidRPr="00ED60B6" w:rsidRDefault="00572D14" w:rsidP="00572D14">
      <w:pPr>
        <w:autoSpaceDE w:val="0"/>
        <w:autoSpaceDN w:val="0"/>
        <w:adjustRightInd w:val="0"/>
        <w:ind w:left="1418"/>
        <w:jc w:val="both"/>
        <w:rPr>
          <w:bCs/>
        </w:rPr>
      </w:pPr>
      <w:r w:rsidRPr="00ED60B6">
        <w:rPr>
          <w:bCs/>
        </w:rPr>
        <w:t>Felelős: Németh Balázs polgármester</w:t>
      </w:r>
    </w:p>
    <w:p w:rsidR="00572D14" w:rsidRPr="00ED60B6" w:rsidRDefault="00572D14" w:rsidP="00572D14">
      <w:pPr>
        <w:autoSpaceDE w:val="0"/>
        <w:autoSpaceDN w:val="0"/>
        <w:adjustRightInd w:val="0"/>
        <w:ind w:left="1418"/>
        <w:jc w:val="both"/>
        <w:rPr>
          <w:bCs/>
        </w:rPr>
      </w:pPr>
    </w:p>
    <w:p w:rsidR="00572D14" w:rsidRPr="00ED60B6" w:rsidRDefault="00572D14" w:rsidP="00572D14">
      <w:pPr>
        <w:ind w:left="1418" w:right="371"/>
      </w:pPr>
      <w:r w:rsidRPr="00ED60B6">
        <w:t>Operatív felelős: Bakos Zoltán István pályázati referens és</w:t>
      </w:r>
    </w:p>
    <w:p w:rsidR="00572D14" w:rsidRPr="00ED60B6" w:rsidRDefault="00572D14" w:rsidP="00572D14">
      <w:pPr>
        <w:ind w:left="1418" w:right="371"/>
      </w:pPr>
      <w:r w:rsidRPr="00ED60B6">
        <w:tab/>
      </w:r>
      <w:r w:rsidRPr="00ED60B6">
        <w:tab/>
        <w:t xml:space="preserve">    Horváth István Attila PBÜ osztályvezető</w:t>
      </w:r>
    </w:p>
    <w:p w:rsidR="00572D14" w:rsidRPr="00ED60B6" w:rsidRDefault="00572D14" w:rsidP="00572D14">
      <w:pPr>
        <w:ind w:left="1418" w:right="371"/>
      </w:pPr>
    </w:p>
    <w:p w:rsidR="00572D14" w:rsidRPr="00ED60B6" w:rsidRDefault="00572D14" w:rsidP="00572D14">
      <w:pPr>
        <w:ind w:left="1418" w:right="371"/>
      </w:pPr>
      <w:r w:rsidRPr="00ED60B6">
        <w:t xml:space="preserve">A határozatról értesül: </w:t>
      </w:r>
    </w:p>
    <w:p w:rsidR="00572D14" w:rsidRPr="00ED60B6" w:rsidRDefault="00572D14" w:rsidP="00572D14">
      <w:pPr>
        <w:ind w:left="1418" w:right="371"/>
      </w:pPr>
      <w:r w:rsidRPr="00ED60B6">
        <w:t>- kivonattal:</w:t>
      </w:r>
      <w:r w:rsidRPr="00ED60B6">
        <w:tab/>
        <w:t>1. Németh Balázs polgármester</w:t>
      </w:r>
    </w:p>
    <w:p w:rsidR="00572D14" w:rsidRPr="00ED60B6" w:rsidRDefault="00572D14" w:rsidP="00572D14">
      <w:pPr>
        <w:ind w:left="1418" w:right="371"/>
      </w:pPr>
      <w:r w:rsidRPr="00ED60B6">
        <w:tab/>
      </w:r>
      <w:r w:rsidRPr="00ED60B6">
        <w:tab/>
        <w:t>2. Patocskai Ibolya jegyző</w:t>
      </w:r>
    </w:p>
    <w:p w:rsidR="00572D14" w:rsidRPr="00ED60B6" w:rsidRDefault="00572D14" w:rsidP="00572D14">
      <w:pPr>
        <w:ind w:left="1418" w:right="371"/>
      </w:pPr>
      <w:r w:rsidRPr="00ED60B6">
        <w:tab/>
      </w:r>
      <w:r w:rsidRPr="00ED60B6">
        <w:tab/>
        <w:t>3. Horváth István Attila PBÜ osztályvezető</w:t>
      </w:r>
    </w:p>
    <w:p w:rsidR="00572D14" w:rsidRPr="00ED60B6" w:rsidRDefault="00572D14" w:rsidP="00572D14">
      <w:pPr>
        <w:ind w:left="1418" w:right="371"/>
      </w:pPr>
      <w:r w:rsidRPr="00ED60B6">
        <w:tab/>
      </w:r>
      <w:r w:rsidRPr="00ED60B6">
        <w:tab/>
        <w:t>4. Bakos Zoltán István pályázati referens</w:t>
      </w:r>
    </w:p>
    <w:p w:rsidR="00572D14" w:rsidRPr="000A1FF9" w:rsidRDefault="00572D14" w:rsidP="00572D14">
      <w:pPr>
        <w:ind w:left="1418"/>
      </w:pPr>
    </w:p>
    <w:p w:rsidR="00572D14" w:rsidRPr="000A1FF9" w:rsidRDefault="00572D14" w:rsidP="00572D14">
      <w:pPr>
        <w:widowControl w:val="0"/>
        <w:jc w:val="center"/>
      </w:pPr>
      <w:r w:rsidRPr="000A1FF9">
        <w:t>K. m. f.</w:t>
      </w:r>
    </w:p>
    <w:p w:rsidR="00572D14" w:rsidRPr="000A1FF9" w:rsidRDefault="00572D14" w:rsidP="00572D14">
      <w:pPr>
        <w:widowControl w:val="0"/>
        <w:tabs>
          <w:tab w:val="center" w:pos="2268"/>
          <w:tab w:val="center" w:pos="7088"/>
        </w:tabs>
        <w:jc w:val="both"/>
      </w:pPr>
    </w:p>
    <w:p w:rsidR="00213CD2" w:rsidRPr="000A1FF9" w:rsidRDefault="00213CD2" w:rsidP="00572D14">
      <w:pPr>
        <w:widowControl w:val="0"/>
        <w:tabs>
          <w:tab w:val="center" w:pos="2268"/>
          <w:tab w:val="center" w:pos="7088"/>
        </w:tabs>
        <w:jc w:val="both"/>
      </w:pPr>
    </w:p>
    <w:p w:rsidR="00572D14" w:rsidRPr="000A1FF9" w:rsidRDefault="00572D14" w:rsidP="00572D14">
      <w:pPr>
        <w:widowControl w:val="0"/>
        <w:tabs>
          <w:tab w:val="center" w:pos="2268"/>
          <w:tab w:val="center" w:pos="7088"/>
        </w:tabs>
        <w:jc w:val="both"/>
      </w:pPr>
      <w:r w:rsidRPr="000A1FF9">
        <w:tab/>
        <w:t xml:space="preserve">Németh Balázs s.k. </w:t>
      </w:r>
      <w:r w:rsidRPr="000A1FF9">
        <w:tab/>
        <w:t>Patocskai Ibolya s.k.</w:t>
      </w:r>
    </w:p>
    <w:p w:rsidR="00572D14" w:rsidRPr="000A1FF9" w:rsidRDefault="00572D14" w:rsidP="00572D14">
      <w:pPr>
        <w:widowControl w:val="0"/>
        <w:tabs>
          <w:tab w:val="center" w:pos="2268"/>
          <w:tab w:val="center" w:pos="7088"/>
        </w:tabs>
        <w:jc w:val="both"/>
      </w:pPr>
      <w:r w:rsidRPr="000A1FF9">
        <w:tab/>
        <w:t>polgármester</w:t>
      </w:r>
      <w:r w:rsidRPr="000A1FF9">
        <w:tab/>
        <w:t>jegyző</w:t>
      </w:r>
    </w:p>
    <w:p w:rsidR="00572D14" w:rsidRPr="000A1FF9" w:rsidRDefault="00572D14" w:rsidP="00572D14">
      <w:pPr>
        <w:widowControl w:val="0"/>
        <w:jc w:val="both"/>
      </w:pPr>
    </w:p>
    <w:p w:rsidR="00572D14" w:rsidRPr="000A1FF9" w:rsidRDefault="00572D14" w:rsidP="00572D14">
      <w:pPr>
        <w:widowControl w:val="0"/>
        <w:jc w:val="both"/>
      </w:pPr>
    </w:p>
    <w:p w:rsidR="00572D14" w:rsidRPr="000A1FF9" w:rsidRDefault="00572D14" w:rsidP="00572D14">
      <w:pPr>
        <w:widowControl w:val="0"/>
        <w:tabs>
          <w:tab w:val="center" w:pos="2268"/>
          <w:tab w:val="center" w:pos="7088"/>
        </w:tabs>
      </w:pPr>
      <w:r w:rsidRPr="000A1FF9">
        <w:tab/>
        <w:t>Csémy László s.k.</w:t>
      </w:r>
      <w:r w:rsidRPr="000A1FF9">
        <w:tab/>
        <w:t>Nagy Gábor s.k.</w:t>
      </w:r>
    </w:p>
    <w:p w:rsidR="00572D14" w:rsidRPr="000A1FF9" w:rsidRDefault="00572D14" w:rsidP="00572D14">
      <w:pPr>
        <w:widowControl w:val="0"/>
        <w:jc w:val="center"/>
      </w:pPr>
      <w:r w:rsidRPr="000A1FF9">
        <w:t>képviselők, jegyzőkönyv-hitelesítők</w:t>
      </w:r>
    </w:p>
    <w:p w:rsidR="00572D14" w:rsidRPr="000A1FF9" w:rsidRDefault="00572D14" w:rsidP="00572D14">
      <w:pPr>
        <w:widowControl w:val="0"/>
        <w:jc w:val="both"/>
      </w:pPr>
    </w:p>
    <w:p w:rsidR="00572D14" w:rsidRPr="000A1FF9" w:rsidRDefault="00572D14" w:rsidP="00572D14">
      <w:pPr>
        <w:widowControl w:val="0"/>
        <w:tabs>
          <w:tab w:val="center" w:pos="4677"/>
        </w:tabs>
        <w:jc w:val="both"/>
      </w:pPr>
      <w:r w:rsidRPr="000A1FF9">
        <w:t>A kivonat hiteles.</w:t>
      </w:r>
    </w:p>
    <w:p w:rsidR="00572D14" w:rsidRPr="000A1FF9" w:rsidRDefault="00572D14" w:rsidP="00572D14">
      <w:pPr>
        <w:widowControl w:val="0"/>
        <w:jc w:val="both"/>
      </w:pPr>
      <w:r w:rsidRPr="000A1FF9">
        <w:t>Bácsalmás, 2018. február 28.</w:t>
      </w:r>
    </w:p>
    <w:p w:rsidR="00572D14" w:rsidRPr="000A1FF9" w:rsidRDefault="00572D14" w:rsidP="00572D14">
      <w:pPr>
        <w:widowControl w:val="0"/>
        <w:jc w:val="both"/>
      </w:pPr>
    </w:p>
    <w:p w:rsidR="00572D14" w:rsidRPr="000A1FF9" w:rsidRDefault="00572D14" w:rsidP="00572D14">
      <w:pPr>
        <w:widowControl w:val="0"/>
        <w:jc w:val="both"/>
      </w:pPr>
    </w:p>
    <w:p w:rsidR="00213CD2" w:rsidRPr="000A1FF9" w:rsidRDefault="00213CD2" w:rsidP="00572D14">
      <w:pPr>
        <w:widowControl w:val="0"/>
        <w:jc w:val="both"/>
      </w:pPr>
    </w:p>
    <w:p w:rsidR="00213CD2" w:rsidRPr="000A1FF9" w:rsidRDefault="00213CD2" w:rsidP="00572D14">
      <w:pPr>
        <w:widowControl w:val="0"/>
        <w:jc w:val="both"/>
      </w:pPr>
    </w:p>
    <w:p w:rsidR="00572D14" w:rsidRPr="000A1FF9" w:rsidRDefault="00572D14" w:rsidP="00572D14">
      <w:pPr>
        <w:widowControl w:val="0"/>
        <w:jc w:val="both"/>
      </w:pPr>
      <w:r w:rsidRPr="000A1FF9">
        <w:t>Deák Szabina</w:t>
      </w:r>
    </w:p>
    <w:p w:rsidR="00213CD2" w:rsidRPr="000A1FF9" w:rsidRDefault="00572D14" w:rsidP="00572D14">
      <w:pPr>
        <w:widowControl w:val="0"/>
        <w:jc w:val="both"/>
      </w:pPr>
      <w:r w:rsidRPr="000A1FF9">
        <w:t>testületi ügyintéző</w:t>
      </w:r>
    </w:p>
    <w:p w:rsidR="00995B74" w:rsidRPr="00FC1028" w:rsidRDefault="00995B74" w:rsidP="00995B74">
      <w:pPr>
        <w:pStyle w:val="Szvegtrzsbehzssal"/>
        <w:tabs>
          <w:tab w:val="center" w:pos="2268"/>
          <w:tab w:val="center" w:pos="7371"/>
        </w:tabs>
        <w:spacing w:after="0"/>
        <w:ind w:left="0"/>
        <w:rPr>
          <w:sz w:val="18"/>
          <w:szCs w:val="18"/>
        </w:rPr>
      </w:pPr>
    </w:p>
    <w:p w:rsidR="00995B74" w:rsidRDefault="00995B74" w:rsidP="00995B74">
      <w:pPr>
        <w:rPr>
          <w:b/>
          <w:bCs/>
        </w:rPr>
        <w:sectPr w:rsidR="00995B74" w:rsidSect="00995B74">
          <w:pgSz w:w="11906" w:h="16838"/>
          <w:pgMar w:top="1417" w:right="1417" w:bottom="1417" w:left="1417" w:header="567" w:footer="567" w:gutter="0"/>
          <w:cols w:space="708"/>
          <w:docGrid w:linePitch="360"/>
        </w:sectPr>
      </w:pPr>
    </w:p>
    <w:p w:rsidR="008867C4" w:rsidRPr="00995B74" w:rsidRDefault="008867C4" w:rsidP="008867C4">
      <w:pPr>
        <w:widowControl w:val="0"/>
        <w:jc w:val="center"/>
        <w:rPr>
          <w:i/>
          <w:u w:val="single"/>
        </w:rPr>
      </w:pPr>
      <w:r w:rsidRPr="00995B74">
        <w:rPr>
          <w:i/>
          <w:u w:val="single"/>
        </w:rPr>
        <w:lastRenderedPageBreak/>
        <w:t xml:space="preserve">1. melléklet a </w:t>
      </w:r>
      <w:r w:rsidRPr="00995B74">
        <w:rPr>
          <w:u w:val="single"/>
        </w:rPr>
        <w:t xml:space="preserve">35/2018. (II. 27.) </w:t>
      </w:r>
      <w:r w:rsidRPr="00995B74">
        <w:rPr>
          <w:i/>
          <w:u w:val="single"/>
        </w:rPr>
        <w:t xml:space="preserve">Bácsalmás v. </w:t>
      </w:r>
      <w:proofErr w:type="spellStart"/>
      <w:r w:rsidRPr="00995B74">
        <w:rPr>
          <w:i/>
          <w:u w:val="single"/>
        </w:rPr>
        <w:t>öh</w:t>
      </w:r>
      <w:proofErr w:type="spellEnd"/>
      <w:r w:rsidRPr="00995B74">
        <w:rPr>
          <w:i/>
          <w:u w:val="single"/>
        </w:rPr>
        <w:t>. jelölésű határozathoz</w:t>
      </w:r>
    </w:p>
    <w:p w:rsidR="008867C4" w:rsidRPr="00995B74" w:rsidRDefault="008867C4" w:rsidP="008867C4">
      <w:pPr>
        <w:pStyle w:val="Cm"/>
        <w:rPr>
          <w:rFonts w:ascii="Arial" w:hAnsi="Arial" w:cs="Arial"/>
          <w:sz w:val="22"/>
          <w:szCs w:val="22"/>
        </w:rPr>
      </w:pPr>
    </w:p>
    <w:p w:rsidR="008867C4" w:rsidRPr="00995B74" w:rsidRDefault="008867C4" w:rsidP="008867C4">
      <w:pPr>
        <w:pStyle w:val="Cm"/>
        <w:rPr>
          <w:rFonts w:ascii="Arial" w:hAnsi="Arial" w:cs="Arial"/>
          <w:sz w:val="22"/>
          <w:szCs w:val="22"/>
        </w:rPr>
      </w:pPr>
      <w:r w:rsidRPr="00995B74">
        <w:rPr>
          <w:rFonts w:ascii="Arial" w:hAnsi="Arial" w:cs="Arial"/>
          <w:sz w:val="22"/>
          <w:szCs w:val="22"/>
        </w:rPr>
        <w:t>VÁLLALKOZÁSI SZERZŐDÉS</w:t>
      </w:r>
    </w:p>
    <w:p w:rsidR="008867C4" w:rsidRPr="00995B74" w:rsidRDefault="008867C4" w:rsidP="008867C4">
      <w:pPr>
        <w:tabs>
          <w:tab w:val="left" w:pos="-1440"/>
          <w:tab w:val="right" w:pos="-1368"/>
        </w:tabs>
        <w:jc w:val="both"/>
      </w:pPr>
    </w:p>
    <w:p w:rsidR="008867C4" w:rsidRPr="00FC1028" w:rsidRDefault="008867C4" w:rsidP="008867C4">
      <w:pPr>
        <w:tabs>
          <w:tab w:val="left" w:pos="-1440"/>
          <w:tab w:val="right" w:pos="-1368"/>
        </w:tabs>
        <w:jc w:val="both"/>
        <w:rPr>
          <w:sz w:val="18"/>
          <w:szCs w:val="18"/>
        </w:rPr>
      </w:pPr>
      <w:r w:rsidRPr="00FC1028">
        <w:rPr>
          <w:sz w:val="18"/>
          <w:szCs w:val="18"/>
        </w:rPr>
        <w:t>Amely létrejött</w:t>
      </w:r>
    </w:p>
    <w:p w:rsidR="008867C4" w:rsidRPr="00FC1028" w:rsidRDefault="008867C4" w:rsidP="008867C4">
      <w:pPr>
        <w:tabs>
          <w:tab w:val="left" w:pos="-1440"/>
          <w:tab w:val="right" w:pos="-1368"/>
        </w:tabs>
        <w:jc w:val="both"/>
        <w:rPr>
          <w:sz w:val="18"/>
          <w:szCs w:val="18"/>
        </w:rPr>
      </w:pPr>
    </w:p>
    <w:p w:rsidR="008867C4" w:rsidRPr="00FC1028" w:rsidRDefault="008867C4" w:rsidP="008867C4">
      <w:pPr>
        <w:tabs>
          <w:tab w:val="left" w:pos="-1440"/>
          <w:tab w:val="right" w:pos="-1368"/>
        </w:tabs>
        <w:jc w:val="both"/>
        <w:rPr>
          <w:sz w:val="18"/>
          <w:szCs w:val="18"/>
        </w:rPr>
      </w:pPr>
      <w:r w:rsidRPr="00FC1028">
        <w:rPr>
          <w:sz w:val="18"/>
          <w:szCs w:val="18"/>
        </w:rPr>
        <w:t>egyrészről:</w:t>
      </w:r>
      <w:r w:rsidRPr="00FC1028">
        <w:rPr>
          <w:sz w:val="18"/>
          <w:szCs w:val="18"/>
        </w:rPr>
        <w:tab/>
      </w:r>
    </w:p>
    <w:tbl>
      <w:tblPr>
        <w:tblW w:w="836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528"/>
      </w:tblGrid>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Név:</w:t>
            </w:r>
          </w:p>
        </w:tc>
        <w:tc>
          <w:tcPr>
            <w:tcW w:w="5528" w:type="dxa"/>
            <w:shd w:val="clear" w:color="auto" w:fill="auto"/>
          </w:tcPr>
          <w:p w:rsidR="008867C4" w:rsidRPr="00FC1028" w:rsidRDefault="008867C4" w:rsidP="008867C4">
            <w:pPr>
              <w:widowControl w:val="0"/>
              <w:autoSpaceDE w:val="0"/>
              <w:rPr>
                <w:rFonts w:eastAsia="Calibri"/>
                <w:b/>
                <w:bCs/>
                <w:sz w:val="18"/>
                <w:szCs w:val="18"/>
              </w:rPr>
            </w:pPr>
            <w:r w:rsidRPr="00FC1028">
              <w:rPr>
                <w:rFonts w:eastAsia="Calibri"/>
                <w:b/>
                <w:bCs/>
                <w:sz w:val="18"/>
                <w:szCs w:val="18"/>
              </w:rPr>
              <w:t>Bácsalmás Város Önkormányzata</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Cím:</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6430 Bácsalmás, Gróf Teleki József u 4-8.</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Adószám:</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15724320-2-03</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Képviselő neve:</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Németh Balázs polgármester</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Kapcsolattartó:</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Bakos Zoltán István</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Telefon:</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79/541-455</w:t>
            </w:r>
          </w:p>
        </w:tc>
      </w:tr>
      <w:tr w:rsidR="008867C4" w:rsidRPr="00FC1028" w:rsidTr="008867C4">
        <w:tc>
          <w:tcPr>
            <w:tcW w:w="2835"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E-mail:</w:t>
            </w:r>
          </w:p>
        </w:tc>
        <w:tc>
          <w:tcPr>
            <w:tcW w:w="5528" w:type="dxa"/>
            <w:shd w:val="clear" w:color="auto" w:fill="auto"/>
          </w:tcPr>
          <w:p w:rsidR="008867C4" w:rsidRPr="00FC1028" w:rsidRDefault="008867C4" w:rsidP="008867C4">
            <w:pPr>
              <w:widowControl w:val="0"/>
              <w:autoSpaceDE w:val="0"/>
              <w:rPr>
                <w:rFonts w:eastAsia="Calibri"/>
                <w:bCs/>
                <w:sz w:val="18"/>
                <w:szCs w:val="18"/>
              </w:rPr>
            </w:pPr>
            <w:r w:rsidRPr="00FC1028">
              <w:rPr>
                <w:rFonts w:eastAsia="Calibri"/>
                <w:bCs/>
                <w:sz w:val="18"/>
                <w:szCs w:val="18"/>
              </w:rPr>
              <w:t>polgarmester@bacsalmas.hu</w:t>
            </w:r>
          </w:p>
        </w:tc>
      </w:tr>
    </w:tbl>
    <w:p w:rsidR="008867C4" w:rsidRPr="00FC1028" w:rsidRDefault="008867C4" w:rsidP="008867C4">
      <w:pPr>
        <w:tabs>
          <w:tab w:val="left" w:pos="-1440"/>
          <w:tab w:val="right" w:pos="-1368"/>
        </w:tabs>
        <w:ind w:left="1276"/>
        <w:jc w:val="both"/>
        <w:rPr>
          <w:sz w:val="18"/>
          <w:szCs w:val="18"/>
        </w:rPr>
      </w:pPr>
    </w:p>
    <w:p w:rsidR="008867C4" w:rsidRPr="00FC1028" w:rsidRDefault="008867C4" w:rsidP="008867C4">
      <w:pPr>
        <w:tabs>
          <w:tab w:val="left" w:pos="-1440"/>
          <w:tab w:val="right" w:pos="-1368"/>
        </w:tabs>
        <w:ind w:left="851"/>
        <w:jc w:val="both"/>
        <w:rPr>
          <w:sz w:val="18"/>
          <w:szCs w:val="18"/>
        </w:rPr>
      </w:pPr>
      <w:r w:rsidRPr="00FC1028">
        <w:rPr>
          <w:sz w:val="18"/>
          <w:szCs w:val="18"/>
        </w:rPr>
        <w:t xml:space="preserve">mint megrendelő (továbbiakban: </w:t>
      </w:r>
      <w:r w:rsidRPr="00FC1028">
        <w:rPr>
          <w:b/>
          <w:sz w:val="18"/>
          <w:szCs w:val="18"/>
        </w:rPr>
        <w:t>Megrendelő</w:t>
      </w:r>
      <w:r w:rsidRPr="00FC1028">
        <w:rPr>
          <w:sz w:val="18"/>
          <w:szCs w:val="18"/>
        </w:rPr>
        <w:t>)</w:t>
      </w:r>
    </w:p>
    <w:p w:rsidR="008867C4" w:rsidRPr="00FC1028" w:rsidRDefault="008867C4" w:rsidP="008867C4">
      <w:pPr>
        <w:tabs>
          <w:tab w:val="left" w:pos="-1440"/>
          <w:tab w:val="right" w:pos="-1368"/>
        </w:tabs>
        <w:jc w:val="both"/>
        <w:rPr>
          <w:sz w:val="18"/>
          <w:szCs w:val="18"/>
        </w:rPr>
      </w:pPr>
    </w:p>
    <w:p w:rsidR="008867C4" w:rsidRPr="00FC1028" w:rsidRDefault="008867C4" w:rsidP="008867C4">
      <w:pPr>
        <w:tabs>
          <w:tab w:val="left" w:pos="-1440"/>
          <w:tab w:val="right" w:pos="-1368"/>
        </w:tabs>
        <w:jc w:val="both"/>
        <w:rPr>
          <w:sz w:val="18"/>
          <w:szCs w:val="18"/>
        </w:rPr>
      </w:pPr>
      <w:r w:rsidRPr="00FC1028">
        <w:rPr>
          <w:sz w:val="18"/>
          <w:szCs w:val="18"/>
        </w:rPr>
        <w:t>másrészről:</w:t>
      </w:r>
      <w:r w:rsidRPr="00FC1028">
        <w:rPr>
          <w:sz w:val="18"/>
          <w:szCs w:val="18"/>
        </w:rPr>
        <w:tab/>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5541"/>
      </w:tblGrid>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Cégnév:</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b/>
                <w:bCs/>
                <w:sz w:val="18"/>
                <w:szCs w:val="18"/>
              </w:rPr>
              <w:t xml:space="preserve">Műszaki </w:t>
            </w:r>
            <w:proofErr w:type="spellStart"/>
            <w:r w:rsidRPr="00FC1028">
              <w:rPr>
                <w:rFonts w:eastAsia="Arial"/>
                <w:b/>
                <w:bCs/>
                <w:sz w:val="18"/>
                <w:szCs w:val="18"/>
              </w:rPr>
              <w:t>Elektro</w:t>
            </w:r>
            <w:proofErr w:type="spellEnd"/>
            <w:r w:rsidRPr="00FC1028">
              <w:rPr>
                <w:rFonts w:eastAsia="Arial"/>
                <w:b/>
                <w:bCs/>
                <w:sz w:val="18"/>
                <w:szCs w:val="18"/>
              </w:rPr>
              <w:t xml:space="preserve"> Korlátolt Felelősségű Társaság</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Fióktelep:</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6430 Bácsalmás, Szent János utca 42.</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Cégjegyzékszám:</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01-09-963520</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Adószám:</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23393271-2-41</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Képviselő neve:</w:t>
            </w:r>
          </w:p>
        </w:tc>
        <w:tc>
          <w:tcPr>
            <w:tcW w:w="5541" w:type="dxa"/>
          </w:tcPr>
          <w:p w:rsidR="008867C4" w:rsidRPr="00FC1028" w:rsidRDefault="008867C4" w:rsidP="008867C4">
            <w:pPr>
              <w:tabs>
                <w:tab w:val="right" w:pos="-1368"/>
              </w:tabs>
              <w:jc w:val="both"/>
              <w:rPr>
                <w:rFonts w:eastAsia="Arial"/>
                <w:sz w:val="18"/>
                <w:szCs w:val="18"/>
              </w:rPr>
            </w:pPr>
            <w:proofErr w:type="spellStart"/>
            <w:r w:rsidRPr="00FC1028">
              <w:rPr>
                <w:rFonts w:eastAsia="Arial"/>
                <w:sz w:val="18"/>
                <w:szCs w:val="18"/>
              </w:rPr>
              <w:t>Rábl</w:t>
            </w:r>
            <w:proofErr w:type="spellEnd"/>
            <w:r w:rsidRPr="00FC1028">
              <w:rPr>
                <w:rFonts w:eastAsia="Arial"/>
                <w:sz w:val="18"/>
                <w:szCs w:val="18"/>
              </w:rPr>
              <w:t xml:space="preserve"> János, ügyvezető (vezető tisztségviselő)</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Kapcsolattartó:</w:t>
            </w:r>
          </w:p>
        </w:tc>
        <w:tc>
          <w:tcPr>
            <w:tcW w:w="5541" w:type="dxa"/>
          </w:tcPr>
          <w:p w:rsidR="008867C4" w:rsidRPr="00FC1028" w:rsidRDefault="008867C4" w:rsidP="008867C4">
            <w:pPr>
              <w:tabs>
                <w:tab w:val="right" w:pos="-1368"/>
              </w:tabs>
              <w:jc w:val="both"/>
              <w:rPr>
                <w:rFonts w:eastAsia="Arial"/>
                <w:sz w:val="18"/>
                <w:szCs w:val="18"/>
              </w:rPr>
            </w:pPr>
            <w:proofErr w:type="spellStart"/>
            <w:r w:rsidRPr="00FC1028">
              <w:rPr>
                <w:rFonts w:eastAsia="Arial"/>
                <w:sz w:val="18"/>
                <w:szCs w:val="18"/>
              </w:rPr>
              <w:t>Rábl</w:t>
            </w:r>
            <w:proofErr w:type="spellEnd"/>
            <w:r w:rsidRPr="00FC1028">
              <w:rPr>
                <w:rFonts w:eastAsia="Arial"/>
                <w:sz w:val="18"/>
                <w:szCs w:val="18"/>
              </w:rPr>
              <w:t xml:space="preserve"> János</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E-mail cím:</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muszakielektro@gmail.com</w:t>
            </w:r>
          </w:p>
        </w:tc>
      </w:tr>
      <w:tr w:rsidR="008867C4" w:rsidRPr="00FC1028" w:rsidTr="008867C4">
        <w:tc>
          <w:tcPr>
            <w:tcW w:w="2788"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Telefonszám:</w:t>
            </w:r>
          </w:p>
        </w:tc>
        <w:tc>
          <w:tcPr>
            <w:tcW w:w="5541" w:type="dxa"/>
          </w:tcPr>
          <w:p w:rsidR="008867C4" w:rsidRPr="00FC1028" w:rsidRDefault="008867C4" w:rsidP="008867C4">
            <w:pPr>
              <w:tabs>
                <w:tab w:val="right" w:pos="-1368"/>
              </w:tabs>
              <w:jc w:val="both"/>
              <w:rPr>
                <w:rFonts w:eastAsia="Arial"/>
                <w:sz w:val="18"/>
                <w:szCs w:val="18"/>
              </w:rPr>
            </w:pPr>
            <w:r w:rsidRPr="00FC1028">
              <w:rPr>
                <w:rFonts w:eastAsia="Arial"/>
                <w:sz w:val="18"/>
                <w:szCs w:val="18"/>
              </w:rPr>
              <w:t>30/606-5606</w:t>
            </w:r>
          </w:p>
        </w:tc>
      </w:tr>
    </w:tbl>
    <w:p w:rsidR="008867C4" w:rsidRPr="00FC1028" w:rsidRDefault="008867C4" w:rsidP="008867C4">
      <w:pPr>
        <w:tabs>
          <w:tab w:val="left" w:pos="-1440"/>
          <w:tab w:val="right" w:pos="-1368"/>
        </w:tabs>
        <w:ind w:left="1276"/>
        <w:jc w:val="both"/>
        <w:rPr>
          <w:sz w:val="18"/>
          <w:szCs w:val="18"/>
        </w:rPr>
      </w:pPr>
    </w:p>
    <w:p w:rsidR="008867C4" w:rsidRPr="00FC1028" w:rsidRDefault="008867C4" w:rsidP="008867C4">
      <w:pPr>
        <w:tabs>
          <w:tab w:val="left" w:pos="-1440"/>
          <w:tab w:val="right" w:pos="-1368"/>
        </w:tabs>
        <w:ind w:left="851"/>
        <w:jc w:val="both"/>
        <w:rPr>
          <w:sz w:val="18"/>
          <w:szCs w:val="18"/>
        </w:rPr>
      </w:pPr>
      <w:r w:rsidRPr="00FC1028">
        <w:rPr>
          <w:sz w:val="18"/>
          <w:szCs w:val="18"/>
        </w:rPr>
        <w:t xml:space="preserve">mint vállalkozó (továbbiakban: </w:t>
      </w:r>
      <w:r w:rsidRPr="00FC1028">
        <w:rPr>
          <w:b/>
          <w:sz w:val="18"/>
          <w:szCs w:val="18"/>
        </w:rPr>
        <w:t>Vállalkozó</w:t>
      </w:r>
      <w:r w:rsidRPr="00FC1028">
        <w:rPr>
          <w:sz w:val="18"/>
          <w:szCs w:val="18"/>
        </w:rPr>
        <w:t>)</w:t>
      </w:r>
    </w:p>
    <w:p w:rsidR="008867C4" w:rsidRPr="00FC1028" w:rsidRDefault="008867C4" w:rsidP="008867C4">
      <w:pPr>
        <w:tabs>
          <w:tab w:val="left" w:pos="-1440"/>
          <w:tab w:val="right" w:pos="-1368"/>
        </w:tabs>
        <w:jc w:val="both"/>
        <w:rPr>
          <w:sz w:val="16"/>
          <w:szCs w:val="16"/>
        </w:rPr>
      </w:pPr>
    </w:p>
    <w:p w:rsidR="008867C4" w:rsidRPr="00FC1028" w:rsidRDefault="008867C4" w:rsidP="008867C4">
      <w:pPr>
        <w:jc w:val="both"/>
        <w:rPr>
          <w:sz w:val="18"/>
          <w:szCs w:val="18"/>
        </w:rPr>
      </w:pPr>
      <w:r w:rsidRPr="00FC1028">
        <w:rPr>
          <w:sz w:val="18"/>
          <w:szCs w:val="18"/>
        </w:rPr>
        <w:t>között a mai napon az alábbi feltételekkel:</w:t>
      </w:r>
    </w:p>
    <w:p w:rsidR="008867C4" w:rsidRPr="00FC1028" w:rsidRDefault="008867C4" w:rsidP="008867C4">
      <w:pPr>
        <w:jc w:val="both"/>
        <w:rPr>
          <w:sz w:val="18"/>
          <w:szCs w:val="18"/>
        </w:rPr>
      </w:pP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before="0"/>
        <w:rPr>
          <w:rFonts w:ascii="Arial" w:hAnsi="Arial" w:cs="Arial"/>
          <w:b/>
          <w:color w:val="auto"/>
          <w:sz w:val="18"/>
          <w:szCs w:val="18"/>
        </w:rPr>
      </w:pPr>
      <w:r w:rsidRPr="00FC1028">
        <w:rPr>
          <w:rFonts w:ascii="Arial" w:eastAsia="Batang" w:hAnsi="Arial" w:cs="Arial"/>
          <w:b/>
          <w:i w:val="0"/>
          <w:smallCaps/>
          <w:color w:val="auto"/>
          <w:sz w:val="18"/>
          <w:szCs w:val="18"/>
        </w:rPr>
        <w:t>I.</w:t>
      </w:r>
      <w:r w:rsidRPr="00FC1028">
        <w:rPr>
          <w:rFonts w:ascii="Arial" w:eastAsia="Batang" w:hAnsi="Arial" w:cs="Arial"/>
          <w:b/>
          <w:smallCaps/>
          <w:color w:val="auto"/>
          <w:sz w:val="18"/>
          <w:szCs w:val="18"/>
        </w:rPr>
        <w:t xml:space="preserve"> </w:t>
      </w:r>
      <w:r w:rsidRPr="00FC1028">
        <w:rPr>
          <w:rFonts w:ascii="Arial" w:eastAsia="Batang" w:hAnsi="Arial" w:cs="Arial"/>
          <w:b/>
          <w:smallCaps/>
          <w:color w:val="auto"/>
          <w:sz w:val="18"/>
          <w:szCs w:val="18"/>
        </w:rPr>
        <w:tab/>
      </w:r>
      <w:r w:rsidRPr="00FC1028">
        <w:rPr>
          <w:rFonts w:ascii="Arial" w:eastAsia="Batang" w:hAnsi="Arial" w:cs="Arial"/>
          <w:b/>
          <w:i w:val="0"/>
          <w:smallCaps/>
          <w:color w:val="auto"/>
          <w:sz w:val="18"/>
          <w:szCs w:val="18"/>
        </w:rPr>
        <w:t>A  szerződés tárgya</w:t>
      </w:r>
    </w:p>
    <w:p w:rsidR="008867C4" w:rsidRPr="00FC1028" w:rsidRDefault="008867C4" w:rsidP="008867C4">
      <w:pPr>
        <w:ind w:left="709" w:hanging="709"/>
        <w:jc w:val="both"/>
        <w:rPr>
          <w:b/>
          <w:bCs/>
          <w:sz w:val="18"/>
          <w:szCs w:val="18"/>
        </w:rPr>
      </w:pPr>
    </w:p>
    <w:p w:rsidR="008867C4" w:rsidRPr="00FC1028" w:rsidRDefault="008867C4" w:rsidP="008867C4">
      <w:pPr>
        <w:ind w:left="709" w:hanging="709"/>
        <w:jc w:val="both"/>
        <w:rPr>
          <w:b/>
          <w:bCs/>
          <w:sz w:val="18"/>
          <w:szCs w:val="18"/>
        </w:rPr>
      </w:pPr>
      <w:r w:rsidRPr="00FC1028">
        <w:rPr>
          <w:b/>
          <w:bCs/>
          <w:sz w:val="18"/>
          <w:szCs w:val="18"/>
        </w:rPr>
        <w:t>1.1</w:t>
      </w:r>
      <w:r w:rsidRPr="00FC1028">
        <w:rPr>
          <w:bCs/>
          <w:sz w:val="18"/>
          <w:szCs w:val="18"/>
        </w:rPr>
        <w:tab/>
        <w:t xml:space="preserve">A </w:t>
      </w:r>
      <w:r w:rsidRPr="00FC1028">
        <w:rPr>
          <w:b/>
          <w:bCs/>
          <w:sz w:val="18"/>
          <w:szCs w:val="18"/>
        </w:rPr>
        <w:t>Megrendelő</w:t>
      </w:r>
      <w:r w:rsidRPr="00FC1028">
        <w:rPr>
          <w:bCs/>
          <w:sz w:val="18"/>
          <w:szCs w:val="18"/>
        </w:rPr>
        <w:t xml:space="preserve"> </w:t>
      </w:r>
      <w:r w:rsidRPr="00FC1028">
        <w:rPr>
          <w:rFonts w:eastAsia="Batang"/>
          <w:sz w:val="18"/>
          <w:szCs w:val="18"/>
        </w:rPr>
        <w:t>a jelen okirat aláírásával megrendeli,</w:t>
      </w:r>
      <w:r w:rsidRPr="00FC1028">
        <w:rPr>
          <w:bCs/>
          <w:sz w:val="18"/>
          <w:szCs w:val="18"/>
        </w:rPr>
        <w:t xml:space="preserve"> a </w:t>
      </w:r>
      <w:r w:rsidRPr="00FC1028">
        <w:rPr>
          <w:b/>
          <w:bCs/>
          <w:sz w:val="18"/>
          <w:szCs w:val="18"/>
        </w:rPr>
        <w:t>Vállalkozó</w:t>
      </w:r>
      <w:r w:rsidRPr="00FC1028">
        <w:rPr>
          <w:bCs/>
          <w:sz w:val="18"/>
          <w:szCs w:val="18"/>
        </w:rPr>
        <w:t xml:space="preserve"> pedig elvállalja a Bácsalmás Város Önkormányzata számára a </w:t>
      </w:r>
      <w:r w:rsidRPr="00FC1028">
        <w:rPr>
          <w:b/>
          <w:bCs/>
          <w:sz w:val="18"/>
          <w:szCs w:val="18"/>
        </w:rPr>
        <w:t xml:space="preserve">TOP-5.1.2-16-BK1-2017-00004 </w:t>
      </w:r>
      <w:r w:rsidRPr="00FC1028">
        <w:rPr>
          <w:bCs/>
          <w:sz w:val="18"/>
          <w:szCs w:val="18"/>
        </w:rPr>
        <w:t>azonosítószámú</w:t>
      </w:r>
      <w:r w:rsidRPr="00FC1028">
        <w:rPr>
          <w:b/>
          <w:bCs/>
          <w:sz w:val="18"/>
          <w:szCs w:val="18"/>
        </w:rPr>
        <w:t xml:space="preserve"> „Helyi foglalkoztatási együttműködések Bácsalmási – Jánoshalmi – Kiskunhalasi járások foglalkoztatási együttműködése, partnersége” </w:t>
      </w:r>
      <w:r w:rsidRPr="00FC1028">
        <w:rPr>
          <w:bCs/>
          <w:sz w:val="18"/>
          <w:szCs w:val="18"/>
        </w:rPr>
        <w:t>című projekt megvalósításához kapcsolódó</w:t>
      </w:r>
      <w:r w:rsidRPr="00FC1028">
        <w:rPr>
          <w:b/>
          <w:bCs/>
          <w:sz w:val="18"/>
          <w:szCs w:val="18"/>
        </w:rPr>
        <w:t xml:space="preserve"> irodai, informatikai eszközök és szoftverek beszerzését </w:t>
      </w:r>
      <w:r w:rsidRPr="00FC1028">
        <w:rPr>
          <w:bCs/>
          <w:sz w:val="18"/>
          <w:szCs w:val="18"/>
        </w:rPr>
        <w:t>az alábbi táblázatban részletezve</w:t>
      </w:r>
      <w:r w:rsidRPr="00FC1028">
        <w:rPr>
          <w:b/>
          <w:bCs/>
          <w:sz w:val="18"/>
          <w:szCs w:val="18"/>
        </w:rPr>
        <w:t>:</w:t>
      </w:r>
    </w:p>
    <w:p w:rsidR="008867C4" w:rsidRPr="00FC1028" w:rsidRDefault="008867C4" w:rsidP="008867C4">
      <w:pPr>
        <w:jc w:val="both"/>
        <w:rPr>
          <w:b/>
          <w:bCs/>
          <w:sz w:val="12"/>
          <w:szCs w:val="12"/>
        </w:rPr>
      </w:pPr>
    </w:p>
    <w:tbl>
      <w:tblPr>
        <w:tblW w:w="8787" w:type="dxa"/>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5"/>
        <w:gridCol w:w="1752"/>
      </w:tblGrid>
      <w:tr w:rsidR="008867C4" w:rsidRPr="00FC1028" w:rsidTr="008867C4">
        <w:trPr>
          <w:trHeight w:val="241"/>
        </w:trPr>
        <w:tc>
          <w:tcPr>
            <w:tcW w:w="7035" w:type="dxa"/>
            <w:tcBorders>
              <w:top w:val="single" w:sz="4" w:space="0" w:color="auto"/>
              <w:left w:val="single" w:sz="4" w:space="0" w:color="auto"/>
              <w:right w:val="single" w:sz="4" w:space="0" w:color="auto"/>
            </w:tcBorders>
            <w:shd w:val="clear" w:color="auto" w:fill="auto"/>
            <w:vAlign w:val="center"/>
          </w:tcPr>
          <w:p w:rsidR="008867C4" w:rsidRPr="00FC1028" w:rsidRDefault="008867C4" w:rsidP="008867C4">
            <w:pPr>
              <w:tabs>
                <w:tab w:val="left" w:pos="142"/>
              </w:tabs>
              <w:ind w:left="-249"/>
              <w:jc w:val="center"/>
              <w:rPr>
                <w:b/>
                <w:sz w:val="18"/>
                <w:szCs w:val="18"/>
              </w:rPr>
            </w:pPr>
            <w:r w:rsidRPr="00FC1028">
              <w:rPr>
                <w:b/>
                <w:sz w:val="18"/>
                <w:szCs w:val="18"/>
              </w:rPr>
              <w:t>Eszköz neve</w:t>
            </w:r>
          </w:p>
        </w:tc>
        <w:tc>
          <w:tcPr>
            <w:tcW w:w="1752" w:type="dxa"/>
            <w:tcBorders>
              <w:top w:val="single" w:sz="4" w:space="0" w:color="auto"/>
              <w:left w:val="single" w:sz="4" w:space="0" w:color="auto"/>
              <w:right w:val="single" w:sz="4" w:space="0" w:color="auto"/>
            </w:tcBorders>
          </w:tcPr>
          <w:p w:rsidR="008867C4" w:rsidRPr="00FC1028" w:rsidRDefault="008867C4" w:rsidP="008867C4">
            <w:pPr>
              <w:tabs>
                <w:tab w:val="left" w:pos="142"/>
              </w:tabs>
              <w:ind w:left="-249"/>
              <w:jc w:val="center"/>
              <w:rPr>
                <w:b/>
                <w:sz w:val="18"/>
                <w:szCs w:val="18"/>
              </w:rPr>
            </w:pPr>
            <w:r w:rsidRPr="00FC1028">
              <w:rPr>
                <w:b/>
                <w:sz w:val="18"/>
                <w:szCs w:val="18"/>
              </w:rPr>
              <w:t xml:space="preserve">  Menny. (db)</w:t>
            </w:r>
          </w:p>
        </w:tc>
      </w:tr>
      <w:tr w:rsidR="008867C4" w:rsidRPr="00FC1028" w:rsidTr="008867C4">
        <w:trPr>
          <w:trHeight w:val="285"/>
        </w:trPr>
        <w:tc>
          <w:tcPr>
            <w:tcW w:w="7035" w:type="dxa"/>
            <w:tcBorders>
              <w:left w:val="single" w:sz="4" w:space="0" w:color="auto"/>
              <w:right w:val="single" w:sz="4" w:space="0" w:color="auto"/>
            </w:tcBorders>
            <w:shd w:val="clear" w:color="auto" w:fill="auto"/>
            <w:vAlign w:val="center"/>
          </w:tcPr>
          <w:p w:rsidR="008867C4" w:rsidRPr="00FC1028" w:rsidRDefault="008867C4" w:rsidP="008867C4">
            <w:pPr>
              <w:ind w:left="34"/>
              <w:rPr>
                <w:rFonts w:eastAsiaTheme="majorEastAsia"/>
                <w:sz w:val="18"/>
                <w:szCs w:val="18"/>
              </w:rPr>
            </w:pPr>
            <w:r w:rsidRPr="00FC1028">
              <w:rPr>
                <w:sz w:val="18"/>
                <w:szCs w:val="18"/>
              </w:rPr>
              <w:t xml:space="preserve">HP </w:t>
            </w:r>
            <w:proofErr w:type="spellStart"/>
            <w:r w:rsidRPr="00FC1028">
              <w:rPr>
                <w:sz w:val="18"/>
                <w:szCs w:val="18"/>
              </w:rPr>
              <w:t>LaserjetEnterprise</w:t>
            </w:r>
            <w:proofErr w:type="spellEnd"/>
            <w:r w:rsidRPr="00FC1028">
              <w:rPr>
                <w:sz w:val="18"/>
                <w:szCs w:val="18"/>
              </w:rPr>
              <w:t xml:space="preserve"> 700 MFP M725F </w:t>
            </w:r>
            <w:proofErr w:type="spellStart"/>
            <w:r w:rsidRPr="00FC1028">
              <w:rPr>
                <w:sz w:val="18"/>
                <w:szCs w:val="18"/>
              </w:rPr>
              <w:t>multifunkciós</w:t>
            </w:r>
            <w:proofErr w:type="spellEnd"/>
            <w:r w:rsidRPr="00FC1028">
              <w:rPr>
                <w:sz w:val="18"/>
                <w:szCs w:val="18"/>
              </w:rPr>
              <w:t xml:space="preserve"> gép </w:t>
            </w:r>
          </w:p>
        </w:tc>
        <w:tc>
          <w:tcPr>
            <w:tcW w:w="1752" w:type="dxa"/>
            <w:tcBorders>
              <w:left w:val="single" w:sz="4" w:space="0" w:color="auto"/>
              <w:right w:val="single" w:sz="4" w:space="0" w:color="auto"/>
            </w:tcBorders>
            <w:vAlign w:val="center"/>
          </w:tcPr>
          <w:p w:rsidR="008867C4" w:rsidRPr="00FC1028" w:rsidRDefault="008867C4" w:rsidP="008867C4">
            <w:pPr>
              <w:tabs>
                <w:tab w:val="left" w:pos="142"/>
              </w:tabs>
              <w:jc w:val="center"/>
              <w:rPr>
                <w:sz w:val="18"/>
                <w:szCs w:val="18"/>
              </w:rPr>
            </w:pPr>
            <w:r w:rsidRPr="00FC1028">
              <w:rPr>
                <w:sz w:val="18"/>
                <w:szCs w:val="18"/>
              </w:rPr>
              <w:t>1</w:t>
            </w:r>
          </w:p>
        </w:tc>
      </w:tr>
      <w:tr w:rsidR="008867C4" w:rsidRPr="00FC1028" w:rsidTr="008867C4">
        <w:trPr>
          <w:trHeight w:val="120"/>
        </w:trPr>
        <w:tc>
          <w:tcPr>
            <w:tcW w:w="7035" w:type="dxa"/>
            <w:tcBorders>
              <w:left w:val="single" w:sz="4" w:space="0" w:color="auto"/>
              <w:right w:val="single" w:sz="4" w:space="0" w:color="auto"/>
            </w:tcBorders>
            <w:shd w:val="clear" w:color="auto" w:fill="auto"/>
            <w:vAlign w:val="center"/>
          </w:tcPr>
          <w:p w:rsidR="008867C4" w:rsidRPr="00FC1028" w:rsidRDefault="008867C4" w:rsidP="008867C4">
            <w:pPr>
              <w:ind w:left="34"/>
              <w:rPr>
                <w:rFonts w:eastAsiaTheme="majorEastAsia"/>
                <w:sz w:val="18"/>
                <w:szCs w:val="18"/>
              </w:rPr>
            </w:pPr>
            <w:r w:rsidRPr="00FC1028">
              <w:rPr>
                <w:sz w:val="18"/>
                <w:szCs w:val="18"/>
              </w:rPr>
              <w:t xml:space="preserve">Laptop (Dell </w:t>
            </w:r>
            <w:proofErr w:type="spellStart"/>
            <w:r w:rsidRPr="00FC1028">
              <w:rPr>
                <w:sz w:val="18"/>
                <w:szCs w:val="18"/>
              </w:rPr>
              <w:t>Inspiron</w:t>
            </w:r>
            <w:proofErr w:type="spellEnd"/>
            <w:r w:rsidRPr="00FC1028">
              <w:rPr>
                <w:sz w:val="18"/>
                <w:szCs w:val="18"/>
              </w:rPr>
              <w:t xml:space="preserve"> 5567 15,6” fekete)</w:t>
            </w:r>
          </w:p>
        </w:tc>
        <w:tc>
          <w:tcPr>
            <w:tcW w:w="1752" w:type="dxa"/>
            <w:tcBorders>
              <w:left w:val="single" w:sz="4" w:space="0" w:color="auto"/>
              <w:right w:val="single" w:sz="4" w:space="0" w:color="auto"/>
            </w:tcBorders>
            <w:vAlign w:val="center"/>
          </w:tcPr>
          <w:p w:rsidR="008867C4" w:rsidRPr="00FC1028" w:rsidRDefault="008867C4" w:rsidP="008867C4">
            <w:pPr>
              <w:tabs>
                <w:tab w:val="left" w:pos="142"/>
              </w:tabs>
              <w:jc w:val="center"/>
              <w:rPr>
                <w:sz w:val="18"/>
                <w:szCs w:val="18"/>
              </w:rPr>
            </w:pPr>
            <w:r w:rsidRPr="00FC1028">
              <w:rPr>
                <w:sz w:val="18"/>
                <w:szCs w:val="18"/>
              </w:rPr>
              <w:t>4</w:t>
            </w:r>
          </w:p>
        </w:tc>
      </w:tr>
      <w:tr w:rsidR="008867C4" w:rsidRPr="00FC1028" w:rsidTr="008867C4">
        <w:trPr>
          <w:trHeight w:val="293"/>
        </w:trPr>
        <w:tc>
          <w:tcPr>
            <w:tcW w:w="7035" w:type="dxa"/>
            <w:tcBorders>
              <w:left w:val="single" w:sz="4" w:space="0" w:color="auto"/>
              <w:right w:val="single" w:sz="4" w:space="0" w:color="auto"/>
            </w:tcBorders>
            <w:shd w:val="clear" w:color="auto" w:fill="auto"/>
            <w:vAlign w:val="center"/>
          </w:tcPr>
          <w:p w:rsidR="008867C4" w:rsidRPr="00FC1028" w:rsidRDefault="008867C4" w:rsidP="008867C4">
            <w:pPr>
              <w:ind w:left="34"/>
              <w:rPr>
                <w:sz w:val="18"/>
                <w:szCs w:val="18"/>
              </w:rPr>
            </w:pPr>
            <w:r w:rsidRPr="00FC1028">
              <w:rPr>
                <w:sz w:val="18"/>
                <w:szCs w:val="18"/>
              </w:rPr>
              <w:t xml:space="preserve">Microsoft Windows 10 Pro és Office 2016 programcsomag </w:t>
            </w:r>
          </w:p>
        </w:tc>
        <w:tc>
          <w:tcPr>
            <w:tcW w:w="1752" w:type="dxa"/>
            <w:tcBorders>
              <w:left w:val="single" w:sz="4" w:space="0" w:color="auto"/>
              <w:right w:val="single" w:sz="4" w:space="0" w:color="auto"/>
            </w:tcBorders>
            <w:vAlign w:val="center"/>
          </w:tcPr>
          <w:p w:rsidR="008867C4" w:rsidRPr="00FC1028" w:rsidRDefault="008867C4" w:rsidP="008867C4">
            <w:pPr>
              <w:tabs>
                <w:tab w:val="left" w:pos="142"/>
              </w:tabs>
              <w:jc w:val="center"/>
              <w:rPr>
                <w:sz w:val="18"/>
                <w:szCs w:val="18"/>
              </w:rPr>
            </w:pPr>
            <w:r w:rsidRPr="00FC1028">
              <w:rPr>
                <w:sz w:val="18"/>
                <w:szCs w:val="18"/>
              </w:rPr>
              <w:t>4</w:t>
            </w:r>
          </w:p>
        </w:tc>
      </w:tr>
      <w:tr w:rsidR="008867C4" w:rsidRPr="00FC1028" w:rsidTr="008867C4">
        <w:trPr>
          <w:trHeight w:val="287"/>
        </w:trPr>
        <w:tc>
          <w:tcPr>
            <w:tcW w:w="7035" w:type="dxa"/>
            <w:tcBorders>
              <w:left w:val="single" w:sz="4" w:space="0" w:color="auto"/>
              <w:right w:val="single" w:sz="4" w:space="0" w:color="auto"/>
            </w:tcBorders>
            <w:shd w:val="clear" w:color="auto" w:fill="auto"/>
            <w:vAlign w:val="center"/>
          </w:tcPr>
          <w:p w:rsidR="008867C4" w:rsidRPr="00FC1028" w:rsidRDefault="008867C4" w:rsidP="008867C4">
            <w:pPr>
              <w:ind w:left="34"/>
              <w:rPr>
                <w:sz w:val="18"/>
                <w:szCs w:val="18"/>
              </w:rPr>
            </w:pPr>
            <w:r w:rsidRPr="00FC1028">
              <w:rPr>
                <w:sz w:val="18"/>
                <w:szCs w:val="18"/>
              </w:rPr>
              <w:t>Mobiltelefon (Caterpillar S30 DS)</w:t>
            </w:r>
          </w:p>
        </w:tc>
        <w:tc>
          <w:tcPr>
            <w:tcW w:w="1752" w:type="dxa"/>
            <w:tcBorders>
              <w:left w:val="single" w:sz="4" w:space="0" w:color="auto"/>
              <w:right w:val="single" w:sz="4" w:space="0" w:color="auto"/>
            </w:tcBorders>
            <w:vAlign w:val="center"/>
          </w:tcPr>
          <w:p w:rsidR="008867C4" w:rsidRPr="00FC1028" w:rsidRDefault="008867C4" w:rsidP="008867C4">
            <w:pPr>
              <w:tabs>
                <w:tab w:val="left" w:pos="142"/>
              </w:tabs>
              <w:jc w:val="center"/>
              <w:rPr>
                <w:sz w:val="18"/>
                <w:szCs w:val="18"/>
              </w:rPr>
            </w:pPr>
            <w:r w:rsidRPr="00FC1028">
              <w:rPr>
                <w:sz w:val="18"/>
                <w:szCs w:val="18"/>
              </w:rPr>
              <w:t>2</w:t>
            </w:r>
          </w:p>
        </w:tc>
      </w:tr>
    </w:tbl>
    <w:p w:rsidR="008867C4" w:rsidRPr="00FC1028" w:rsidRDefault="008867C4" w:rsidP="008867C4">
      <w:pPr>
        <w:jc w:val="both"/>
        <w:rPr>
          <w:b/>
          <w:bCs/>
          <w:sz w:val="18"/>
          <w:szCs w:val="18"/>
        </w:rPr>
      </w:pPr>
    </w:p>
    <w:p w:rsidR="008867C4" w:rsidRPr="00FC1028" w:rsidRDefault="008867C4" w:rsidP="008867C4">
      <w:pPr>
        <w:pStyle w:val="Szvegtrzs"/>
        <w:ind w:left="705" w:hanging="705"/>
        <w:rPr>
          <w:rFonts w:ascii="Arial" w:hAnsi="Arial" w:cs="Arial"/>
          <w:sz w:val="18"/>
          <w:szCs w:val="18"/>
        </w:rPr>
      </w:pPr>
      <w:r w:rsidRPr="00FC1028">
        <w:rPr>
          <w:rFonts w:ascii="Arial" w:hAnsi="Arial" w:cs="Arial"/>
          <w:b/>
          <w:bCs/>
          <w:sz w:val="18"/>
          <w:szCs w:val="18"/>
        </w:rPr>
        <w:t>1.2</w:t>
      </w:r>
      <w:r w:rsidRPr="00FC1028">
        <w:rPr>
          <w:rFonts w:ascii="Arial" w:hAnsi="Arial" w:cs="Arial"/>
          <w:b/>
          <w:bCs/>
          <w:sz w:val="18"/>
          <w:szCs w:val="18"/>
        </w:rPr>
        <w:tab/>
      </w:r>
      <w:r w:rsidRPr="00FC1028">
        <w:rPr>
          <w:rFonts w:ascii="Arial" w:hAnsi="Arial" w:cs="Arial"/>
          <w:b/>
          <w:bCs/>
          <w:sz w:val="18"/>
          <w:szCs w:val="18"/>
        </w:rPr>
        <w:tab/>
      </w:r>
      <w:r w:rsidRPr="00FC1028">
        <w:rPr>
          <w:rFonts w:ascii="Arial" w:hAnsi="Arial" w:cs="Arial"/>
          <w:sz w:val="18"/>
          <w:szCs w:val="18"/>
        </w:rPr>
        <w:t xml:space="preserve">Telepítés, üzembe helyezés feladatként a </w:t>
      </w:r>
      <w:r w:rsidRPr="00FC1028">
        <w:rPr>
          <w:rFonts w:ascii="Arial" w:hAnsi="Arial" w:cs="Arial"/>
          <w:b/>
          <w:sz w:val="18"/>
          <w:szCs w:val="18"/>
        </w:rPr>
        <w:t>Vállalkozó vállalja</w:t>
      </w:r>
      <w:r w:rsidRPr="00FC1028">
        <w:rPr>
          <w:rFonts w:ascii="Arial" w:hAnsi="Arial" w:cs="Arial"/>
          <w:sz w:val="18"/>
          <w:szCs w:val="18"/>
        </w:rPr>
        <w:t xml:space="preserve"> a beszerzett laptopokra a szükséges operációs rendszer, irodai szoftvercsomag, szükség esetén egyéb szoftver telepítését.</w:t>
      </w:r>
    </w:p>
    <w:p w:rsidR="008867C4" w:rsidRPr="00FC1028" w:rsidRDefault="008867C4" w:rsidP="008867C4">
      <w:pPr>
        <w:pStyle w:val="Szvegtrzs"/>
        <w:ind w:left="705"/>
        <w:rPr>
          <w:rFonts w:ascii="Arial" w:hAnsi="Arial" w:cs="Arial"/>
          <w:sz w:val="18"/>
          <w:szCs w:val="18"/>
        </w:rPr>
      </w:pPr>
      <w:r w:rsidRPr="00FC1028">
        <w:rPr>
          <w:rFonts w:ascii="Arial" w:hAnsi="Arial" w:cs="Arial"/>
          <w:sz w:val="18"/>
          <w:szCs w:val="18"/>
        </w:rPr>
        <w:tab/>
      </w:r>
      <w:r w:rsidRPr="00FC1028">
        <w:rPr>
          <w:rFonts w:ascii="Arial" w:hAnsi="Arial" w:cs="Arial"/>
          <w:b/>
          <w:sz w:val="18"/>
          <w:szCs w:val="18"/>
        </w:rPr>
        <w:t>Az eredmény leírása</w:t>
      </w:r>
      <w:r w:rsidRPr="00FC1028">
        <w:rPr>
          <w:rFonts w:ascii="Arial" w:hAnsi="Arial" w:cs="Arial"/>
          <w:sz w:val="18"/>
          <w:szCs w:val="18"/>
        </w:rPr>
        <w:t xml:space="preserve">: üzembe helyezett, működő 1 db </w:t>
      </w:r>
      <w:proofErr w:type="spellStart"/>
      <w:r w:rsidRPr="00FC1028">
        <w:rPr>
          <w:rFonts w:ascii="Arial" w:hAnsi="Arial" w:cs="Arial"/>
          <w:sz w:val="18"/>
          <w:szCs w:val="18"/>
        </w:rPr>
        <w:t>multifunkciós</w:t>
      </w:r>
      <w:proofErr w:type="spellEnd"/>
      <w:r w:rsidRPr="00FC1028">
        <w:rPr>
          <w:rFonts w:ascii="Arial" w:hAnsi="Arial" w:cs="Arial"/>
          <w:sz w:val="18"/>
          <w:szCs w:val="18"/>
        </w:rPr>
        <w:t xml:space="preserve"> gép, 4 db laptop és 2 db mobiltelefon.</w:t>
      </w:r>
    </w:p>
    <w:p w:rsidR="008867C4" w:rsidRPr="00FC1028" w:rsidRDefault="008867C4" w:rsidP="008867C4">
      <w:pPr>
        <w:pStyle w:val="Szvegtrzs"/>
        <w:ind w:left="426"/>
        <w:rPr>
          <w:rFonts w:ascii="Arial" w:hAnsi="Arial" w:cs="Arial"/>
          <w:sz w:val="18"/>
          <w:szCs w:val="18"/>
        </w:rPr>
      </w:pPr>
      <w:r w:rsidRPr="00FC1028">
        <w:rPr>
          <w:rFonts w:ascii="Arial" w:hAnsi="Arial" w:cs="Arial"/>
          <w:sz w:val="18"/>
          <w:szCs w:val="18"/>
        </w:rPr>
        <w:tab/>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smallCaps/>
          <w:color w:val="auto"/>
          <w:sz w:val="18"/>
          <w:szCs w:val="18"/>
        </w:rPr>
      </w:pPr>
      <w:r w:rsidRPr="00FC1028">
        <w:rPr>
          <w:rFonts w:ascii="Arial" w:eastAsia="Batang" w:hAnsi="Arial" w:cs="Arial"/>
          <w:b/>
          <w:i w:val="0"/>
          <w:smallCaps/>
          <w:color w:val="auto"/>
          <w:sz w:val="18"/>
          <w:szCs w:val="18"/>
        </w:rPr>
        <w:t xml:space="preserve">II. </w:t>
      </w:r>
      <w:r w:rsidRPr="00FC1028">
        <w:rPr>
          <w:rFonts w:ascii="Arial" w:eastAsia="Batang" w:hAnsi="Arial" w:cs="Arial"/>
          <w:b/>
          <w:i w:val="0"/>
          <w:smallCaps/>
          <w:color w:val="auto"/>
          <w:sz w:val="18"/>
          <w:szCs w:val="18"/>
        </w:rPr>
        <w:tab/>
        <w:t>A  szerződés időtartama,  határidők,  teljesítések</w:t>
      </w:r>
    </w:p>
    <w:p w:rsidR="008867C4" w:rsidRPr="00FC1028" w:rsidRDefault="008867C4" w:rsidP="008867C4">
      <w:pPr>
        <w:pStyle w:val="Szvegtrzs"/>
        <w:rPr>
          <w:rFonts w:ascii="Arial" w:hAnsi="Arial" w:cs="Arial"/>
          <w:b/>
          <w:bCs/>
          <w:sz w:val="18"/>
          <w:szCs w:val="18"/>
        </w:rPr>
      </w:pPr>
    </w:p>
    <w:p w:rsidR="008867C4" w:rsidRPr="00FC1028" w:rsidRDefault="008867C4" w:rsidP="008867C4">
      <w:pPr>
        <w:pStyle w:val="Szvegtrzs"/>
        <w:ind w:left="705" w:hanging="705"/>
        <w:rPr>
          <w:rFonts w:ascii="Arial" w:hAnsi="Arial" w:cs="Arial"/>
          <w:sz w:val="18"/>
          <w:szCs w:val="18"/>
        </w:rPr>
      </w:pPr>
      <w:r w:rsidRPr="00FC1028">
        <w:rPr>
          <w:rFonts w:ascii="Arial" w:hAnsi="Arial" w:cs="Arial"/>
          <w:b/>
          <w:bCs/>
          <w:sz w:val="18"/>
          <w:szCs w:val="18"/>
        </w:rPr>
        <w:t>2.1</w:t>
      </w:r>
      <w:r w:rsidRPr="00FC1028">
        <w:rPr>
          <w:rFonts w:ascii="Arial" w:hAnsi="Arial" w:cs="Arial"/>
          <w:b/>
          <w:bCs/>
          <w:sz w:val="18"/>
          <w:szCs w:val="18"/>
        </w:rPr>
        <w:tab/>
      </w:r>
      <w:r w:rsidRPr="00FC1028">
        <w:rPr>
          <w:rFonts w:ascii="Arial" w:hAnsi="Arial" w:cs="Arial"/>
          <w:bCs/>
          <w:sz w:val="18"/>
          <w:szCs w:val="18"/>
        </w:rPr>
        <w:t>A vállalkozói szerződés tárgyának</w:t>
      </w:r>
      <w:r w:rsidRPr="00FC1028">
        <w:rPr>
          <w:rFonts w:ascii="Arial" w:hAnsi="Arial" w:cs="Arial"/>
          <w:b/>
          <w:bCs/>
          <w:sz w:val="18"/>
          <w:szCs w:val="18"/>
        </w:rPr>
        <w:t xml:space="preserve"> teljesítési határideje: 2018. március 31., </w:t>
      </w:r>
      <w:r w:rsidRPr="00FC1028">
        <w:rPr>
          <w:rFonts w:ascii="Arial" w:hAnsi="Arial" w:cs="Arial"/>
          <w:bCs/>
          <w:sz w:val="18"/>
          <w:szCs w:val="18"/>
        </w:rPr>
        <w:t>illetve a vállalkozói szerződés megkötését követő maximum 1 hónap.</w:t>
      </w:r>
    </w:p>
    <w:p w:rsidR="008867C4" w:rsidRPr="00FC1028" w:rsidRDefault="008867C4" w:rsidP="008867C4">
      <w:pPr>
        <w:jc w:val="both"/>
        <w:rPr>
          <w:bCs/>
          <w:sz w:val="16"/>
          <w:szCs w:val="16"/>
        </w:rPr>
      </w:pPr>
    </w:p>
    <w:p w:rsidR="008867C4" w:rsidRPr="00FC1028" w:rsidRDefault="008867C4" w:rsidP="008867C4">
      <w:pPr>
        <w:ind w:left="705" w:hanging="705"/>
        <w:jc w:val="both"/>
        <w:rPr>
          <w:bCs/>
          <w:sz w:val="18"/>
          <w:szCs w:val="18"/>
        </w:rPr>
      </w:pPr>
      <w:r w:rsidRPr="00FC1028">
        <w:rPr>
          <w:rFonts w:eastAsia="Batang"/>
          <w:b/>
          <w:iCs/>
          <w:sz w:val="18"/>
          <w:szCs w:val="18"/>
        </w:rPr>
        <w:t>2.2</w:t>
      </w:r>
      <w:r w:rsidRPr="00FC1028">
        <w:rPr>
          <w:rFonts w:eastAsia="Batang"/>
          <w:iCs/>
          <w:sz w:val="18"/>
          <w:szCs w:val="18"/>
        </w:rPr>
        <w:tab/>
        <w:t xml:space="preserve">A </w:t>
      </w:r>
      <w:r w:rsidRPr="00FC1028">
        <w:rPr>
          <w:rFonts w:eastAsia="Batang"/>
          <w:b/>
          <w:iCs/>
          <w:sz w:val="18"/>
          <w:szCs w:val="18"/>
        </w:rPr>
        <w:t>Megrendelő</w:t>
      </w:r>
      <w:r w:rsidRPr="00FC1028">
        <w:rPr>
          <w:rFonts w:eastAsia="Batang"/>
          <w:iCs/>
          <w:sz w:val="18"/>
          <w:szCs w:val="18"/>
        </w:rPr>
        <w:t xml:space="preserve"> a szerződés teljesítését a </w:t>
      </w:r>
      <w:r w:rsidRPr="00FC1028">
        <w:rPr>
          <w:rFonts w:eastAsia="Batang"/>
          <w:b/>
          <w:iCs/>
          <w:sz w:val="18"/>
          <w:szCs w:val="18"/>
        </w:rPr>
        <w:t>Vállalkozó</w:t>
      </w:r>
      <w:r w:rsidRPr="00FC1028">
        <w:rPr>
          <w:rFonts w:eastAsia="Batang"/>
          <w:iCs/>
          <w:sz w:val="18"/>
          <w:szCs w:val="18"/>
        </w:rPr>
        <w:t xml:space="preserve"> általi teljesítést követően átadott teljesítésigazolással igazolja. A teljesítés igazolására jogosult személy: </w:t>
      </w:r>
      <w:r w:rsidRPr="00FC1028">
        <w:rPr>
          <w:bCs/>
          <w:sz w:val="18"/>
          <w:szCs w:val="18"/>
        </w:rPr>
        <w:t>Németh Balázs, polgármester.</w:t>
      </w:r>
    </w:p>
    <w:p w:rsidR="008867C4" w:rsidRPr="00FC1028" w:rsidRDefault="008867C4" w:rsidP="008867C4">
      <w:pPr>
        <w:ind w:left="705" w:hanging="705"/>
        <w:jc w:val="both"/>
        <w:rPr>
          <w:bCs/>
          <w:sz w:val="16"/>
          <w:szCs w:val="16"/>
        </w:rPr>
      </w:pPr>
    </w:p>
    <w:p w:rsidR="008867C4" w:rsidRPr="00FC1028" w:rsidRDefault="008867C4" w:rsidP="008867C4">
      <w:pPr>
        <w:ind w:left="705" w:hanging="705"/>
        <w:jc w:val="both"/>
        <w:rPr>
          <w:bCs/>
          <w:sz w:val="18"/>
          <w:szCs w:val="18"/>
        </w:rPr>
      </w:pPr>
      <w:r w:rsidRPr="00FC1028">
        <w:rPr>
          <w:rFonts w:eastAsia="Batang"/>
          <w:b/>
          <w:iCs/>
          <w:sz w:val="18"/>
          <w:szCs w:val="18"/>
        </w:rPr>
        <w:t>2.</w:t>
      </w:r>
      <w:r w:rsidRPr="00FC1028">
        <w:rPr>
          <w:b/>
          <w:bCs/>
          <w:sz w:val="18"/>
          <w:szCs w:val="18"/>
        </w:rPr>
        <w:t>3</w:t>
      </w:r>
      <w:r w:rsidRPr="00FC1028">
        <w:rPr>
          <w:bCs/>
          <w:sz w:val="18"/>
          <w:szCs w:val="18"/>
        </w:rPr>
        <w:tab/>
        <w:t xml:space="preserve"> </w:t>
      </w:r>
      <w:r w:rsidRPr="00FC1028">
        <w:rPr>
          <w:rFonts w:eastAsia="Batang"/>
          <w:sz w:val="18"/>
          <w:szCs w:val="18"/>
        </w:rPr>
        <w:t xml:space="preserve">A teljesítésigazolás megadásának a módja e-mailben, majd az eredeti példányban postán a </w:t>
      </w:r>
      <w:r w:rsidRPr="00FC1028">
        <w:rPr>
          <w:rFonts w:eastAsia="Batang"/>
          <w:b/>
          <w:sz w:val="18"/>
          <w:szCs w:val="18"/>
        </w:rPr>
        <w:t xml:space="preserve">Vállalkozó </w:t>
      </w:r>
      <w:r w:rsidRPr="00FC1028">
        <w:rPr>
          <w:rFonts w:eastAsia="Batang"/>
          <w:sz w:val="18"/>
          <w:szCs w:val="18"/>
        </w:rPr>
        <w:t>számára történő megküldése.</w:t>
      </w:r>
    </w:p>
    <w:p w:rsidR="008867C4" w:rsidRPr="00FC1028" w:rsidRDefault="008867C4" w:rsidP="008867C4">
      <w:pPr>
        <w:rPr>
          <w:sz w:val="16"/>
          <w:szCs w:val="16"/>
        </w:rPr>
      </w:pP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smallCaps/>
          <w:color w:val="auto"/>
          <w:sz w:val="18"/>
          <w:szCs w:val="18"/>
        </w:rPr>
      </w:pPr>
      <w:r w:rsidRPr="00FC1028">
        <w:rPr>
          <w:rFonts w:ascii="Arial" w:eastAsia="Batang" w:hAnsi="Arial" w:cs="Arial"/>
          <w:b/>
          <w:i w:val="0"/>
          <w:smallCaps/>
          <w:color w:val="auto"/>
          <w:sz w:val="18"/>
          <w:szCs w:val="18"/>
        </w:rPr>
        <w:t>III.</w:t>
      </w:r>
      <w:r w:rsidRPr="00FC1028">
        <w:rPr>
          <w:rFonts w:ascii="Arial" w:eastAsia="Batang" w:hAnsi="Arial" w:cs="Arial"/>
          <w:b/>
          <w:i w:val="0"/>
          <w:smallCaps/>
          <w:color w:val="auto"/>
          <w:sz w:val="18"/>
          <w:szCs w:val="18"/>
        </w:rPr>
        <w:tab/>
        <w:t xml:space="preserve"> Vállalkozói  díj</w:t>
      </w:r>
    </w:p>
    <w:p w:rsidR="008867C4" w:rsidRPr="00FC1028" w:rsidRDefault="008867C4" w:rsidP="008867C4">
      <w:pPr>
        <w:pStyle w:val="Szvegtrzs"/>
        <w:rPr>
          <w:rFonts w:ascii="Arial" w:hAnsi="Arial" w:cs="Arial"/>
          <w:sz w:val="18"/>
          <w:szCs w:val="18"/>
        </w:rPr>
      </w:pPr>
    </w:p>
    <w:p w:rsidR="008867C4" w:rsidRPr="00FC1028" w:rsidRDefault="008867C4" w:rsidP="008867C4">
      <w:pPr>
        <w:widowControl w:val="0"/>
        <w:tabs>
          <w:tab w:val="left" w:pos="-1440"/>
        </w:tabs>
        <w:ind w:left="705" w:hanging="705"/>
        <w:jc w:val="both"/>
        <w:rPr>
          <w:b/>
          <w:bCs/>
          <w:sz w:val="18"/>
          <w:szCs w:val="18"/>
        </w:rPr>
      </w:pPr>
      <w:r w:rsidRPr="00FC1028">
        <w:rPr>
          <w:b/>
          <w:sz w:val="18"/>
          <w:szCs w:val="18"/>
        </w:rPr>
        <w:t>3.1</w:t>
      </w:r>
      <w:r w:rsidRPr="00FC1028">
        <w:rPr>
          <w:sz w:val="18"/>
          <w:szCs w:val="18"/>
        </w:rPr>
        <w:tab/>
      </w:r>
      <w:r w:rsidRPr="00FC1028">
        <w:rPr>
          <w:sz w:val="18"/>
          <w:szCs w:val="18"/>
        </w:rPr>
        <w:tab/>
      </w:r>
      <w:r w:rsidRPr="00FC1028">
        <w:rPr>
          <w:b/>
          <w:sz w:val="18"/>
          <w:szCs w:val="18"/>
        </w:rPr>
        <w:t xml:space="preserve">Vállalkozó </w:t>
      </w:r>
      <w:r w:rsidRPr="00FC1028">
        <w:rPr>
          <w:sz w:val="18"/>
          <w:szCs w:val="18"/>
        </w:rPr>
        <w:t xml:space="preserve">a szerződés tárgyában meghatározott </w:t>
      </w:r>
      <w:r w:rsidRPr="00FC1028">
        <w:rPr>
          <w:bCs/>
          <w:sz w:val="18"/>
          <w:szCs w:val="18"/>
        </w:rPr>
        <w:t xml:space="preserve">irodai, informatikai eszközök és szoftverek beszerzését a </w:t>
      </w:r>
      <w:r w:rsidRPr="00FC1028">
        <w:rPr>
          <w:b/>
          <w:bCs/>
          <w:sz w:val="18"/>
          <w:szCs w:val="18"/>
        </w:rPr>
        <w:t>Megrendelő</w:t>
      </w:r>
      <w:r w:rsidRPr="00FC1028">
        <w:rPr>
          <w:bCs/>
          <w:sz w:val="18"/>
          <w:szCs w:val="18"/>
        </w:rPr>
        <w:t xml:space="preserve"> által megfizetendő beszerzési árak ellenében vállalja az alábbi táblázatban részletezve</w:t>
      </w:r>
      <w:r w:rsidRPr="00FC1028">
        <w:rPr>
          <w:b/>
          <w:bCs/>
          <w:sz w:val="18"/>
          <w:szCs w:val="18"/>
        </w:rPr>
        <w:t>:</w:t>
      </w:r>
    </w:p>
    <w:p w:rsidR="008867C4" w:rsidRPr="00FC1028" w:rsidRDefault="008867C4" w:rsidP="008867C4">
      <w:pPr>
        <w:widowControl w:val="0"/>
        <w:tabs>
          <w:tab w:val="left" w:pos="-1440"/>
        </w:tabs>
        <w:ind w:left="705" w:hanging="705"/>
        <w:jc w:val="both"/>
        <w:rPr>
          <w:b/>
          <w:bCs/>
          <w:sz w:val="16"/>
          <w:szCs w:val="16"/>
        </w:rPr>
      </w:pPr>
    </w:p>
    <w:tbl>
      <w:tblPr>
        <w:tblW w:w="867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9"/>
        <w:gridCol w:w="906"/>
        <w:gridCol w:w="1296"/>
        <w:gridCol w:w="1213"/>
        <w:gridCol w:w="1624"/>
      </w:tblGrid>
      <w:tr w:rsidR="008867C4" w:rsidRPr="00FC1028" w:rsidTr="008867C4">
        <w:trPr>
          <w:trHeight w:val="517"/>
        </w:trPr>
        <w:tc>
          <w:tcPr>
            <w:tcW w:w="3639" w:type="dxa"/>
            <w:tcBorders>
              <w:top w:val="single" w:sz="4" w:space="0" w:color="auto"/>
              <w:left w:val="single" w:sz="4" w:space="0" w:color="auto"/>
              <w:right w:val="single" w:sz="4" w:space="0" w:color="auto"/>
            </w:tcBorders>
            <w:shd w:val="clear" w:color="auto" w:fill="auto"/>
            <w:vAlign w:val="center"/>
          </w:tcPr>
          <w:p w:rsidR="008867C4" w:rsidRPr="00FC1028" w:rsidRDefault="008867C4" w:rsidP="008867C4">
            <w:pPr>
              <w:tabs>
                <w:tab w:val="left" w:pos="142"/>
              </w:tabs>
              <w:ind w:left="-249"/>
              <w:jc w:val="center"/>
              <w:rPr>
                <w:b/>
                <w:sz w:val="18"/>
                <w:szCs w:val="18"/>
              </w:rPr>
            </w:pPr>
            <w:r w:rsidRPr="00FC1028">
              <w:rPr>
                <w:b/>
                <w:sz w:val="18"/>
                <w:szCs w:val="18"/>
              </w:rPr>
              <w:t>Eszköz neve</w:t>
            </w:r>
          </w:p>
        </w:tc>
        <w:tc>
          <w:tcPr>
            <w:tcW w:w="906" w:type="dxa"/>
            <w:tcBorders>
              <w:top w:val="single" w:sz="4" w:space="0" w:color="auto"/>
              <w:left w:val="single" w:sz="4" w:space="0" w:color="auto"/>
              <w:right w:val="single" w:sz="4" w:space="0" w:color="auto"/>
            </w:tcBorders>
          </w:tcPr>
          <w:p w:rsidR="008867C4" w:rsidRPr="00FC1028" w:rsidRDefault="008867C4" w:rsidP="008867C4">
            <w:pPr>
              <w:tabs>
                <w:tab w:val="left" w:pos="142"/>
              </w:tabs>
              <w:ind w:left="-249"/>
              <w:jc w:val="center"/>
              <w:rPr>
                <w:b/>
                <w:sz w:val="18"/>
                <w:szCs w:val="18"/>
              </w:rPr>
            </w:pPr>
            <w:r w:rsidRPr="00FC1028">
              <w:rPr>
                <w:b/>
                <w:sz w:val="18"/>
                <w:szCs w:val="18"/>
              </w:rPr>
              <w:t xml:space="preserve">  Menny. (db)</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 xml:space="preserve">Nettó egységár </w:t>
            </w:r>
          </w:p>
          <w:p w:rsidR="008867C4" w:rsidRPr="00FC1028" w:rsidRDefault="008867C4" w:rsidP="008867C4">
            <w:pPr>
              <w:tabs>
                <w:tab w:val="left" w:pos="142"/>
              </w:tabs>
              <w:jc w:val="center"/>
              <w:rPr>
                <w:b/>
                <w:sz w:val="18"/>
                <w:szCs w:val="18"/>
              </w:rPr>
            </w:pPr>
            <w:r w:rsidRPr="00FC1028">
              <w:rPr>
                <w:b/>
                <w:sz w:val="18"/>
                <w:szCs w:val="18"/>
              </w:rPr>
              <w:t>(Ft/db)</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 xml:space="preserve">ÁFA </w:t>
            </w:r>
          </w:p>
          <w:p w:rsidR="008867C4" w:rsidRPr="00FC1028" w:rsidRDefault="008867C4" w:rsidP="008867C4">
            <w:pPr>
              <w:tabs>
                <w:tab w:val="left" w:pos="142"/>
              </w:tabs>
              <w:jc w:val="center"/>
              <w:rPr>
                <w:b/>
                <w:sz w:val="18"/>
                <w:szCs w:val="18"/>
              </w:rPr>
            </w:pPr>
            <w:r w:rsidRPr="00FC1028">
              <w:rPr>
                <w:b/>
                <w:sz w:val="18"/>
                <w:szCs w:val="18"/>
              </w:rPr>
              <w:t>(Ft/db)</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Bruttó ár összesen (Ft)</w:t>
            </w:r>
          </w:p>
        </w:tc>
      </w:tr>
      <w:tr w:rsidR="008867C4" w:rsidRPr="00FC1028" w:rsidTr="008867C4">
        <w:trPr>
          <w:trHeight w:val="329"/>
        </w:trPr>
        <w:tc>
          <w:tcPr>
            <w:tcW w:w="3639" w:type="dxa"/>
            <w:tcBorders>
              <w:left w:val="single" w:sz="4" w:space="0" w:color="auto"/>
              <w:right w:val="single" w:sz="4" w:space="0" w:color="auto"/>
            </w:tcBorders>
            <w:shd w:val="clear" w:color="auto" w:fill="auto"/>
            <w:vAlign w:val="center"/>
          </w:tcPr>
          <w:p w:rsidR="008867C4" w:rsidRPr="00FC1028" w:rsidRDefault="008867C4" w:rsidP="008867C4">
            <w:pPr>
              <w:ind w:left="34"/>
              <w:rPr>
                <w:rFonts w:eastAsiaTheme="majorEastAsia"/>
                <w:b/>
                <w:sz w:val="18"/>
                <w:szCs w:val="18"/>
              </w:rPr>
            </w:pPr>
            <w:r w:rsidRPr="00FC1028">
              <w:rPr>
                <w:sz w:val="18"/>
                <w:szCs w:val="18"/>
              </w:rPr>
              <w:t xml:space="preserve">HP </w:t>
            </w:r>
            <w:proofErr w:type="spellStart"/>
            <w:r w:rsidRPr="00FC1028">
              <w:rPr>
                <w:sz w:val="18"/>
                <w:szCs w:val="18"/>
              </w:rPr>
              <w:t>LaserjetEnterprise</w:t>
            </w:r>
            <w:proofErr w:type="spellEnd"/>
            <w:r w:rsidRPr="00FC1028">
              <w:rPr>
                <w:sz w:val="18"/>
                <w:szCs w:val="18"/>
              </w:rPr>
              <w:t xml:space="preserve"> 700 MFP M725F </w:t>
            </w:r>
            <w:proofErr w:type="spellStart"/>
            <w:r w:rsidRPr="00FC1028">
              <w:rPr>
                <w:sz w:val="18"/>
                <w:szCs w:val="18"/>
              </w:rPr>
              <w:t>multifunkciós</w:t>
            </w:r>
            <w:proofErr w:type="spellEnd"/>
            <w:r w:rsidRPr="00FC1028">
              <w:rPr>
                <w:sz w:val="18"/>
                <w:szCs w:val="18"/>
              </w:rPr>
              <w:t xml:space="preserve"> gép </w:t>
            </w:r>
          </w:p>
        </w:tc>
        <w:tc>
          <w:tcPr>
            <w:tcW w:w="906"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1 181 102 Ft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318 898 Ft</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1 500 000 Ft</w:t>
            </w:r>
          </w:p>
        </w:tc>
      </w:tr>
      <w:tr w:rsidR="008867C4" w:rsidRPr="00FC1028" w:rsidTr="008867C4">
        <w:trPr>
          <w:trHeight w:val="323"/>
        </w:trPr>
        <w:tc>
          <w:tcPr>
            <w:tcW w:w="3639" w:type="dxa"/>
            <w:tcBorders>
              <w:left w:val="single" w:sz="4" w:space="0" w:color="auto"/>
              <w:right w:val="single" w:sz="4" w:space="0" w:color="auto"/>
            </w:tcBorders>
            <w:shd w:val="clear" w:color="auto" w:fill="auto"/>
            <w:vAlign w:val="center"/>
          </w:tcPr>
          <w:p w:rsidR="008867C4" w:rsidRPr="00FC1028" w:rsidRDefault="008867C4" w:rsidP="008867C4">
            <w:pPr>
              <w:ind w:left="34"/>
              <w:rPr>
                <w:rFonts w:eastAsiaTheme="majorEastAsia"/>
                <w:b/>
                <w:sz w:val="18"/>
                <w:szCs w:val="18"/>
              </w:rPr>
            </w:pPr>
            <w:r w:rsidRPr="00FC1028">
              <w:rPr>
                <w:sz w:val="18"/>
                <w:szCs w:val="18"/>
              </w:rPr>
              <w:lastRenderedPageBreak/>
              <w:t xml:space="preserve">Laptop (Dell </w:t>
            </w:r>
            <w:proofErr w:type="spellStart"/>
            <w:r w:rsidRPr="00FC1028">
              <w:rPr>
                <w:sz w:val="18"/>
                <w:szCs w:val="18"/>
              </w:rPr>
              <w:t>Inspiron</w:t>
            </w:r>
            <w:proofErr w:type="spellEnd"/>
            <w:r w:rsidRPr="00FC1028">
              <w:rPr>
                <w:sz w:val="18"/>
                <w:szCs w:val="18"/>
              </w:rPr>
              <w:t xml:space="preserve"> 5567 15,6” fekete)</w:t>
            </w:r>
          </w:p>
        </w:tc>
        <w:tc>
          <w:tcPr>
            <w:tcW w:w="906"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287 401 Ft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77 599 Ft</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1 460 000 Ft</w:t>
            </w:r>
          </w:p>
        </w:tc>
      </w:tr>
      <w:tr w:rsidR="008867C4" w:rsidRPr="00FC1028" w:rsidTr="008867C4">
        <w:trPr>
          <w:trHeight w:val="317"/>
        </w:trPr>
        <w:tc>
          <w:tcPr>
            <w:tcW w:w="3639" w:type="dxa"/>
            <w:tcBorders>
              <w:left w:val="single" w:sz="4" w:space="0" w:color="auto"/>
              <w:right w:val="single" w:sz="4" w:space="0" w:color="auto"/>
            </w:tcBorders>
            <w:shd w:val="clear" w:color="auto" w:fill="auto"/>
            <w:vAlign w:val="center"/>
          </w:tcPr>
          <w:p w:rsidR="008867C4" w:rsidRPr="00FC1028" w:rsidRDefault="008867C4" w:rsidP="008867C4">
            <w:pPr>
              <w:ind w:left="34"/>
              <w:rPr>
                <w:sz w:val="18"/>
                <w:szCs w:val="18"/>
              </w:rPr>
            </w:pPr>
            <w:r w:rsidRPr="00FC1028">
              <w:rPr>
                <w:sz w:val="18"/>
                <w:szCs w:val="18"/>
              </w:rPr>
              <w:t xml:space="preserve">Microsoft Windows 10 Pro és Office 2016 programcsomag </w:t>
            </w:r>
          </w:p>
        </w:tc>
        <w:tc>
          <w:tcPr>
            <w:tcW w:w="906"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78 740 Ft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21 260 Ft</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400 000 Ft</w:t>
            </w:r>
          </w:p>
        </w:tc>
      </w:tr>
      <w:tr w:rsidR="008867C4" w:rsidRPr="00FC1028" w:rsidTr="008867C4">
        <w:trPr>
          <w:trHeight w:val="325"/>
        </w:trPr>
        <w:tc>
          <w:tcPr>
            <w:tcW w:w="3639" w:type="dxa"/>
            <w:tcBorders>
              <w:left w:val="single" w:sz="4" w:space="0" w:color="auto"/>
              <w:right w:val="single" w:sz="4" w:space="0" w:color="auto"/>
            </w:tcBorders>
            <w:shd w:val="clear" w:color="auto" w:fill="auto"/>
            <w:vAlign w:val="center"/>
          </w:tcPr>
          <w:p w:rsidR="008867C4" w:rsidRPr="00FC1028" w:rsidRDefault="008867C4" w:rsidP="008867C4">
            <w:pPr>
              <w:ind w:left="34"/>
              <w:rPr>
                <w:sz w:val="18"/>
                <w:szCs w:val="18"/>
              </w:rPr>
            </w:pPr>
            <w:r w:rsidRPr="00FC1028">
              <w:rPr>
                <w:sz w:val="18"/>
                <w:szCs w:val="18"/>
              </w:rPr>
              <w:t>Mobiltelefon (Caterpillar S30 DS)</w:t>
            </w:r>
          </w:p>
        </w:tc>
        <w:tc>
          <w:tcPr>
            <w:tcW w:w="906"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55 118 Ft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14 882 Ft</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140 000 Ft</w:t>
            </w:r>
          </w:p>
        </w:tc>
      </w:tr>
      <w:tr w:rsidR="008867C4" w:rsidRPr="00FC1028" w:rsidTr="008867C4">
        <w:trPr>
          <w:trHeight w:val="319"/>
        </w:trPr>
        <w:tc>
          <w:tcPr>
            <w:tcW w:w="3639" w:type="dxa"/>
            <w:tcBorders>
              <w:left w:val="single" w:sz="4" w:space="0" w:color="auto"/>
              <w:right w:val="single" w:sz="4" w:space="0" w:color="auto"/>
            </w:tcBorders>
            <w:shd w:val="clear" w:color="auto" w:fill="auto"/>
            <w:vAlign w:val="center"/>
          </w:tcPr>
          <w:p w:rsidR="008867C4" w:rsidRPr="00FC1028" w:rsidRDefault="008867C4" w:rsidP="008867C4">
            <w:pPr>
              <w:ind w:left="34"/>
              <w:rPr>
                <w:b/>
                <w:sz w:val="18"/>
                <w:szCs w:val="18"/>
              </w:rPr>
            </w:pPr>
            <w:r w:rsidRPr="00FC1028">
              <w:rPr>
                <w:b/>
                <w:sz w:val="18"/>
                <w:szCs w:val="18"/>
              </w:rPr>
              <w:t>Összesen</w:t>
            </w:r>
          </w:p>
        </w:tc>
        <w:tc>
          <w:tcPr>
            <w:tcW w:w="906"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2 755 906 Ft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744 094 Ft</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3 500 000 Ft</w:t>
            </w:r>
          </w:p>
        </w:tc>
      </w:tr>
    </w:tbl>
    <w:p w:rsidR="008867C4" w:rsidRPr="00FC1028" w:rsidRDefault="008867C4" w:rsidP="00855D7E">
      <w:pPr>
        <w:pStyle w:val="Szvegtrzs"/>
        <w:ind w:left="720"/>
        <w:rPr>
          <w:rFonts w:ascii="Arial" w:hAnsi="Arial" w:cs="Arial"/>
          <w:sz w:val="18"/>
          <w:szCs w:val="18"/>
        </w:rPr>
      </w:pPr>
    </w:p>
    <w:p w:rsidR="008867C4" w:rsidRPr="00FC1028" w:rsidRDefault="008867C4" w:rsidP="00855D7E">
      <w:pPr>
        <w:pStyle w:val="Szvegtrzs"/>
        <w:numPr>
          <w:ilvl w:val="1"/>
          <w:numId w:val="10"/>
        </w:numPr>
        <w:tabs>
          <w:tab w:val="left" w:pos="-1440"/>
          <w:tab w:val="right" w:pos="-1368"/>
        </w:tabs>
        <w:jc w:val="both"/>
        <w:rPr>
          <w:rFonts w:ascii="Arial" w:hAnsi="Arial" w:cs="Arial"/>
          <w:sz w:val="18"/>
          <w:szCs w:val="18"/>
        </w:rPr>
      </w:pPr>
      <w:r w:rsidRPr="00FC1028">
        <w:rPr>
          <w:rFonts w:ascii="Arial" w:hAnsi="Arial" w:cs="Arial"/>
          <w:sz w:val="18"/>
          <w:szCs w:val="18"/>
        </w:rPr>
        <w:t xml:space="preserve">A </w:t>
      </w:r>
      <w:r w:rsidRPr="00FC1028">
        <w:rPr>
          <w:rFonts w:ascii="Arial" w:hAnsi="Arial" w:cs="Arial"/>
          <w:b/>
          <w:sz w:val="18"/>
          <w:szCs w:val="18"/>
        </w:rPr>
        <w:t>Vállalkozó</w:t>
      </w:r>
      <w:r w:rsidRPr="00FC1028">
        <w:rPr>
          <w:rFonts w:ascii="Arial" w:hAnsi="Arial" w:cs="Arial"/>
          <w:sz w:val="18"/>
          <w:szCs w:val="18"/>
        </w:rPr>
        <w:t xml:space="preserve"> részszámla benyújtására nem jogosult. Egyösszegű számla a teljes összegről azon a napon esedékes, amikor </w:t>
      </w:r>
      <w:r w:rsidRPr="00FC1028">
        <w:rPr>
          <w:rFonts w:ascii="Arial" w:hAnsi="Arial" w:cs="Arial"/>
          <w:b/>
          <w:sz w:val="18"/>
          <w:szCs w:val="18"/>
        </w:rPr>
        <w:t>Megrendelő</w:t>
      </w:r>
      <w:r w:rsidRPr="00FC1028">
        <w:rPr>
          <w:rFonts w:ascii="Arial" w:hAnsi="Arial" w:cs="Arial"/>
          <w:sz w:val="18"/>
          <w:szCs w:val="18"/>
        </w:rPr>
        <w:t xml:space="preserve"> kiállította a szerződés tárgya szerinti </w:t>
      </w:r>
      <w:r w:rsidRPr="00FC1028">
        <w:rPr>
          <w:rFonts w:ascii="Arial" w:hAnsi="Arial" w:cs="Arial"/>
          <w:bCs/>
          <w:sz w:val="18"/>
          <w:szCs w:val="18"/>
        </w:rPr>
        <w:t>irodai, informatikai eszközök és szoftverek leszállításának</w:t>
      </w:r>
      <w:r w:rsidRPr="00FC1028">
        <w:rPr>
          <w:rFonts w:ascii="Arial" w:hAnsi="Arial" w:cs="Arial"/>
          <w:sz w:val="18"/>
          <w:szCs w:val="18"/>
        </w:rPr>
        <w:t xml:space="preserve"> teljes körű és szakszerű teljesítésére vonatkozó teljesítésigazolást.</w:t>
      </w:r>
    </w:p>
    <w:p w:rsidR="008867C4" w:rsidRPr="00FC1028" w:rsidRDefault="008867C4" w:rsidP="00855D7E">
      <w:pPr>
        <w:pStyle w:val="Szvegtrzs"/>
        <w:ind w:left="720"/>
        <w:rPr>
          <w:rFonts w:ascii="Arial" w:hAnsi="Arial" w:cs="Arial"/>
          <w:sz w:val="16"/>
          <w:szCs w:val="16"/>
        </w:rPr>
      </w:pPr>
    </w:p>
    <w:p w:rsidR="008867C4" w:rsidRPr="00FC1028" w:rsidRDefault="008867C4" w:rsidP="00855D7E">
      <w:pPr>
        <w:pStyle w:val="Szvegtrzs"/>
        <w:numPr>
          <w:ilvl w:val="1"/>
          <w:numId w:val="10"/>
        </w:numPr>
        <w:tabs>
          <w:tab w:val="left" w:pos="-1440"/>
          <w:tab w:val="right" w:pos="-1368"/>
        </w:tabs>
        <w:jc w:val="both"/>
        <w:rPr>
          <w:rFonts w:ascii="Arial" w:hAnsi="Arial" w:cs="Arial"/>
          <w:sz w:val="18"/>
          <w:szCs w:val="18"/>
        </w:rPr>
      </w:pPr>
      <w:r w:rsidRPr="00FC1028">
        <w:rPr>
          <w:rFonts w:ascii="Arial" w:hAnsi="Arial" w:cs="Arial"/>
          <w:b/>
          <w:sz w:val="18"/>
          <w:szCs w:val="18"/>
        </w:rPr>
        <w:t>Vállalkozó</w:t>
      </w:r>
      <w:r w:rsidRPr="00FC1028">
        <w:rPr>
          <w:rFonts w:ascii="Arial" w:hAnsi="Arial" w:cs="Arial"/>
          <w:sz w:val="18"/>
          <w:szCs w:val="18"/>
        </w:rPr>
        <w:t xml:space="preserve"> a Vállalkozói díjról a teljesítést követően legkésőbb 8 napon belül </w:t>
      </w:r>
      <w:r w:rsidRPr="00FC1028">
        <w:rPr>
          <w:rFonts w:ascii="Arial" w:hAnsi="Arial" w:cs="Arial"/>
          <w:b/>
          <w:sz w:val="18"/>
          <w:szCs w:val="18"/>
        </w:rPr>
        <w:t>számlát állít ki</w:t>
      </w:r>
      <w:r w:rsidRPr="00FC1028">
        <w:rPr>
          <w:rFonts w:ascii="Arial" w:hAnsi="Arial" w:cs="Arial"/>
          <w:sz w:val="18"/>
          <w:szCs w:val="18"/>
        </w:rPr>
        <w:t xml:space="preserve"> a Megrendelő részére, és azt a számla kiállításának napján a jelen szerződésben megadott címre postai úton küldi meg Megrendelő részére. Vállalkozó által kiállított számla aláírás nélkül is hiteles. Vállalkozó az általános ÁFA szabályok szerint állítja ki számláját, általános mértékű forgalmi adóval növelve. </w:t>
      </w:r>
    </w:p>
    <w:p w:rsidR="008867C4" w:rsidRPr="00FC1028" w:rsidRDefault="008867C4" w:rsidP="00855D7E">
      <w:pPr>
        <w:pStyle w:val="Szvegtrzs"/>
        <w:ind w:left="720"/>
        <w:rPr>
          <w:rFonts w:ascii="Arial" w:hAnsi="Arial" w:cs="Arial"/>
          <w:sz w:val="16"/>
          <w:szCs w:val="16"/>
        </w:rPr>
      </w:pPr>
    </w:p>
    <w:p w:rsidR="008867C4" w:rsidRPr="00FC1028" w:rsidRDefault="008867C4" w:rsidP="00855D7E">
      <w:pPr>
        <w:pStyle w:val="Szvegtrzs"/>
        <w:numPr>
          <w:ilvl w:val="1"/>
          <w:numId w:val="10"/>
        </w:numPr>
        <w:tabs>
          <w:tab w:val="left" w:pos="-1440"/>
          <w:tab w:val="right" w:pos="-1368"/>
        </w:tabs>
        <w:jc w:val="both"/>
        <w:rPr>
          <w:rFonts w:ascii="Arial" w:hAnsi="Arial" w:cs="Arial"/>
          <w:sz w:val="18"/>
          <w:szCs w:val="18"/>
        </w:rPr>
      </w:pPr>
      <w:r w:rsidRPr="00FC1028">
        <w:rPr>
          <w:rFonts w:ascii="Arial" w:hAnsi="Arial" w:cs="Arial"/>
          <w:b/>
          <w:sz w:val="18"/>
          <w:szCs w:val="18"/>
        </w:rPr>
        <w:t>Megrendelő</w:t>
      </w:r>
      <w:r w:rsidRPr="00FC1028">
        <w:rPr>
          <w:rFonts w:ascii="Arial" w:hAnsi="Arial" w:cs="Arial"/>
          <w:sz w:val="18"/>
          <w:szCs w:val="18"/>
        </w:rPr>
        <w:t xml:space="preserve"> a </w:t>
      </w:r>
      <w:r w:rsidRPr="00FC1028">
        <w:rPr>
          <w:rFonts w:ascii="Arial" w:hAnsi="Arial" w:cs="Arial"/>
          <w:b/>
          <w:sz w:val="18"/>
          <w:szCs w:val="18"/>
        </w:rPr>
        <w:t>Vállalkozói díjat</w:t>
      </w:r>
      <w:r w:rsidRPr="00FC1028">
        <w:rPr>
          <w:rFonts w:ascii="Arial" w:hAnsi="Arial" w:cs="Arial"/>
          <w:sz w:val="18"/>
          <w:szCs w:val="18"/>
        </w:rPr>
        <w:t xml:space="preserve"> Vállalkozónak az OTP Banknál 11732088-20009135 számon vezetett bankszámlájára átutalással fizeti meg a számla kiállításának napját követő legkésőbb 15 napon belül.</w:t>
      </w:r>
    </w:p>
    <w:p w:rsidR="008867C4" w:rsidRPr="00FC1028" w:rsidRDefault="008867C4" w:rsidP="00855D7E">
      <w:pPr>
        <w:pStyle w:val="Listaszerbekezds"/>
        <w:rPr>
          <w:rFonts w:ascii="Arial" w:hAnsi="Arial" w:cs="Arial"/>
          <w:sz w:val="16"/>
          <w:szCs w:val="16"/>
        </w:rPr>
      </w:pPr>
    </w:p>
    <w:p w:rsidR="008867C4" w:rsidRPr="00FC1028" w:rsidRDefault="008867C4" w:rsidP="00855D7E">
      <w:pPr>
        <w:pStyle w:val="Szvegtrzs"/>
        <w:numPr>
          <w:ilvl w:val="1"/>
          <w:numId w:val="10"/>
        </w:numPr>
        <w:tabs>
          <w:tab w:val="left" w:pos="-1440"/>
          <w:tab w:val="right" w:pos="-1368"/>
        </w:tabs>
        <w:jc w:val="both"/>
        <w:rPr>
          <w:rFonts w:ascii="Arial" w:hAnsi="Arial" w:cs="Arial"/>
          <w:sz w:val="18"/>
          <w:szCs w:val="18"/>
        </w:rPr>
      </w:pPr>
      <w:r w:rsidRPr="00FC1028">
        <w:rPr>
          <w:rFonts w:ascii="Arial" w:hAnsi="Arial" w:cs="Arial"/>
          <w:sz w:val="18"/>
          <w:szCs w:val="18"/>
        </w:rPr>
        <w:t xml:space="preserve"> Felek kijelentik, hogy a Vállalkozói díj és a szolgáltatás értéke között nem áll fenn értékaránytalanság, erre tekintettel felek kizárják azon jogukat, hogy a jelen szerződést annak feltűnő értékaránytalanságára alapítottan megtámadják.</w:t>
      </w:r>
    </w:p>
    <w:p w:rsidR="008867C4" w:rsidRPr="00FC1028" w:rsidRDefault="008867C4" w:rsidP="00855D7E">
      <w:pPr>
        <w:pStyle w:val="Listaszerbekezds"/>
        <w:rPr>
          <w:rFonts w:ascii="Arial" w:hAnsi="Arial" w:cs="Arial"/>
          <w:sz w:val="16"/>
          <w:szCs w:val="16"/>
        </w:rPr>
      </w:pPr>
    </w:p>
    <w:p w:rsidR="008867C4" w:rsidRPr="00FC1028" w:rsidRDefault="008867C4" w:rsidP="00855D7E">
      <w:pPr>
        <w:pStyle w:val="Szvegtrzs"/>
        <w:numPr>
          <w:ilvl w:val="1"/>
          <w:numId w:val="10"/>
        </w:numPr>
        <w:tabs>
          <w:tab w:val="left" w:pos="-1440"/>
          <w:tab w:val="right" w:pos="-1368"/>
        </w:tabs>
        <w:jc w:val="both"/>
        <w:rPr>
          <w:rFonts w:ascii="Arial" w:hAnsi="Arial" w:cs="Arial"/>
          <w:sz w:val="18"/>
          <w:szCs w:val="18"/>
        </w:rPr>
      </w:pPr>
      <w:r w:rsidRPr="00FC1028">
        <w:rPr>
          <w:rFonts w:ascii="Arial" w:hAnsi="Arial" w:cs="Arial"/>
          <w:b/>
          <w:sz w:val="18"/>
          <w:szCs w:val="18"/>
        </w:rPr>
        <w:t xml:space="preserve">Vállalkozó </w:t>
      </w:r>
      <w:r w:rsidRPr="00FC1028">
        <w:rPr>
          <w:rFonts w:ascii="Arial" w:hAnsi="Arial" w:cs="Arial"/>
          <w:sz w:val="18"/>
          <w:szCs w:val="18"/>
        </w:rPr>
        <w:t xml:space="preserve">a nyújtott szolgáltatások tekintetében a projekt fizikai befejezésétől számított 1 év </w:t>
      </w:r>
      <w:r w:rsidRPr="00FC1028">
        <w:rPr>
          <w:rFonts w:ascii="Arial" w:hAnsi="Arial" w:cs="Arial"/>
          <w:b/>
          <w:sz w:val="18"/>
          <w:szCs w:val="18"/>
        </w:rPr>
        <w:t>jótállást biztosít</w:t>
      </w:r>
      <w:r w:rsidRPr="00FC1028">
        <w:rPr>
          <w:rFonts w:ascii="Arial" w:hAnsi="Arial" w:cs="Arial"/>
          <w:sz w:val="18"/>
          <w:szCs w:val="18"/>
        </w:rPr>
        <w:t>, összhangban a „</w:t>
      </w:r>
      <w:r w:rsidRPr="00FC1028">
        <w:rPr>
          <w:rFonts w:ascii="Arial" w:hAnsi="Arial" w:cs="Arial"/>
          <w:b/>
          <w:sz w:val="18"/>
          <w:szCs w:val="18"/>
        </w:rPr>
        <w:t>TOP-5.1.2-16</w:t>
      </w:r>
      <w:r w:rsidRPr="00FC1028">
        <w:rPr>
          <w:rFonts w:ascii="Arial" w:hAnsi="Arial" w:cs="Arial"/>
          <w:sz w:val="18"/>
          <w:szCs w:val="18"/>
        </w:rPr>
        <w:t xml:space="preserve">” kódszámú pályázati felhívással, a számára felróható hibákat a tudomásra jutását követően haladéktalanul megkezdi, 8 munkanapon belül javítja. A felek általi egyeztetés alapján a hiba jellegére, bonyolultságára és összetettségére tekintettel felek megállapodhatnak a hiba elhárítására ettől eltérő határidőben. </w:t>
      </w:r>
    </w:p>
    <w:p w:rsidR="008867C4" w:rsidRPr="00FC1028" w:rsidRDefault="008867C4" w:rsidP="00855D7E">
      <w:pPr>
        <w:pStyle w:val="Szvegtrzsbehzssal2"/>
        <w:spacing w:after="0" w:line="240" w:lineRule="auto"/>
        <w:ind w:left="284" w:firstLine="170"/>
        <w:rPr>
          <w:sz w:val="16"/>
          <w:szCs w:val="16"/>
        </w:rPr>
      </w:pPr>
    </w:p>
    <w:p w:rsidR="008867C4" w:rsidRPr="00FC1028" w:rsidRDefault="008867C4" w:rsidP="00855D7E">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color w:val="auto"/>
          <w:sz w:val="18"/>
          <w:szCs w:val="18"/>
        </w:rPr>
      </w:pPr>
      <w:bookmarkStart w:id="0" w:name="a119929"/>
      <w:bookmarkStart w:id="1" w:name="a927665"/>
      <w:bookmarkStart w:id="2" w:name="a929284"/>
      <w:bookmarkEnd w:id="0"/>
      <w:bookmarkEnd w:id="1"/>
      <w:bookmarkEnd w:id="2"/>
      <w:r w:rsidRPr="00FC1028">
        <w:rPr>
          <w:rFonts w:ascii="Arial" w:eastAsia="Batang" w:hAnsi="Arial" w:cs="Arial"/>
          <w:b/>
          <w:i w:val="0"/>
          <w:smallCaps/>
          <w:color w:val="auto"/>
          <w:sz w:val="18"/>
          <w:szCs w:val="18"/>
        </w:rPr>
        <w:t xml:space="preserve">IV. </w:t>
      </w:r>
      <w:r w:rsidRPr="00FC1028">
        <w:rPr>
          <w:rFonts w:ascii="Arial" w:eastAsia="Batang" w:hAnsi="Arial" w:cs="Arial"/>
          <w:b/>
          <w:i w:val="0"/>
          <w:smallCaps/>
          <w:color w:val="auto"/>
          <w:sz w:val="18"/>
          <w:szCs w:val="18"/>
        </w:rPr>
        <w:tab/>
        <w:t>Szerződésszegés, késedelem</w:t>
      </w:r>
    </w:p>
    <w:p w:rsidR="008867C4" w:rsidRPr="00FC1028" w:rsidRDefault="008867C4" w:rsidP="00855D7E">
      <w:pPr>
        <w:pStyle w:val="Szvegtrzsbehzssal"/>
        <w:widowControl w:val="0"/>
        <w:autoSpaceDE w:val="0"/>
        <w:spacing w:after="0"/>
        <w:ind w:left="705" w:hanging="705"/>
        <w:rPr>
          <w:rFonts w:eastAsia="Batang"/>
          <w:sz w:val="18"/>
          <w:szCs w:val="18"/>
        </w:rPr>
      </w:pPr>
      <w:r w:rsidRPr="00FC1028">
        <w:rPr>
          <w:rFonts w:eastAsia="Batang"/>
          <w:b/>
          <w:sz w:val="18"/>
          <w:szCs w:val="18"/>
        </w:rPr>
        <w:t>4.1</w:t>
      </w:r>
      <w:r w:rsidRPr="00FC1028">
        <w:rPr>
          <w:rFonts w:eastAsia="Batang"/>
          <w:sz w:val="18"/>
          <w:szCs w:val="18"/>
        </w:rPr>
        <w:tab/>
        <w:t xml:space="preserve">A </w:t>
      </w:r>
      <w:r w:rsidRPr="00FC1028">
        <w:rPr>
          <w:rFonts w:eastAsia="Batang"/>
          <w:b/>
          <w:sz w:val="18"/>
          <w:szCs w:val="18"/>
        </w:rPr>
        <w:t>Felek</w:t>
      </w:r>
      <w:r w:rsidRPr="00FC1028">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8867C4" w:rsidRPr="00FC1028" w:rsidRDefault="008867C4" w:rsidP="00855D7E">
      <w:pPr>
        <w:pStyle w:val="Szvegtrzsbehzssal"/>
        <w:widowControl w:val="0"/>
        <w:autoSpaceDE w:val="0"/>
        <w:spacing w:after="0"/>
        <w:ind w:left="705" w:hanging="705"/>
        <w:rPr>
          <w:rFonts w:eastAsia="Batang"/>
          <w:sz w:val="16"/>
          <w:szCs w:val="16"/>
        </w:rPr>
      </w:pPr>
    </w:p>
    <w:p w:rsidR="008867C4" w:rsidRPr="00FC1028" w:rsidRDefault="008867C4" w:rsidP="00855D7E">
      <w:pPr>
        <w:pStyle w:val="Szvegtrzsbehzssal"/>
        <w:widowControl w:val="0"/>
        <w:autoSpaceDE w:val="0"/>
        <w:spacing w:after="0"/>
        <w:ind w:left="705" w:hanging="705"/>
        <w:rPr>
          <w:rFonts w:eastAsia="Batang"/>
          <w:sz w:val="18"/>
          <w:szCs w:val="18"/>
        </w:rPr>
      </w:pPr>
      <w:r w:rsidRPr="00FC1028">
        <w:rPr>
          <w:rFonts w:eastAsia="Batang"/>
          <w:b/>
          <w:sz w:val="18"/>
          <w:szCs w:val="18"/>
        </w:rPr>
        <w:t>4.2</w:t>
      </w:r>
      <w:r w:rsidRPr="00FC1028">
        <w:rPr>
          <w:rFonts w:eastAsia="Batang"/>
          <w:sz w:val="18"/>
          <w:szCs w:val="18"/>
        </w:rPr>
        <w:tab/>
        <w:t xml:space="preserve">A </w:t>
      </w:r>
      <w:r w:rsidRPr="00FC1028">
        <w:rPr>
          <w:rFonts w:eastAsia="Batang"/>
          <w:b/>
          <w:bCs/>
          <w:sz w:val="18"/>
          <w:szCs w:val="18"/>
        </w:rPr>
        <w:t>Megrendelő</w:t>
      </w:r>
      <w:r w:rsidRPr="00FC1028">
        <w:rPr>
          <w:rFonts w:eastAsia="Batang"/>
          <w:sz w:val="18"/>
          <w:szCs w:val="18"/>
        </w:rPr>
        <w:t xml:space="preserve"> tudomásul veszi, hogy ha fizetési kötelezettségének határidőben nem tesz eleget, úgy a késedelembe esés napjától kezdődően az esedékes vállalkozói díj </w:t>
      </w:r>
      <w:proofErr w:type="spellStart"/>
      <w:r w:rsidRPr="00FC1028">
        <w:rPr>
          <w:rFonts w:eastAsia="Batang"/>
          <w:sz w:val="18"/>
          <w:szCs w:val="18"/>
        </w:rPr>
        <w:t>ÁFÁ-val</w:t>
      </w:r>
      <w:proofErr w:type="spellEnd"/>
      <w:r w:rsidRPr="00FC1028">
        <w:rPr>
          <w:rFonts w:eastAsia="Batang"/>
          <w:sz w:val="18"/>
          <w:szCs w:val="18"/>
        </w:rPr>
        <w:t xml:space="preserve"> csökkentett értéke után a Ptk. szerinti késedelmi kamatot köteles fizetni.</w:t>
      </w:r>
    </w:p>
    <w:p w:rsidR="008867C4" w:rsidRPr="00FC1028" w:rsidRDefault="008867C4" w:rsidP="00855D7E">
      <w:pPr>
        <w:pStyle w:val="Szvegtrzsbehzssal"/>
        <w:widowControl w:val="0"/>
        <w:autoSpaceDE w:val="0"/>
        <w:spacing w:after="0"/>
        <w:ind w:left="705" w:hanging="705"/>
        <w:rPr>
          <w:rFonts w:eastAsia="Batang"/>
          <w:sz w:val="16"/>
          <w:szCs w:val="16"/>
        </w:rPr>
      </w:pPr>
    </w:p>
    <w:p w:rsidR="008867C4" w:rsidRPr="00FC1028" w:rsidRDefault="008867C4" w:rsidP="00855D7E">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color w:val="auto"/>
          <w:sz w:val="18"/>
          <w:szCs w:val="18"/>
        </w:rPr>
      </w:pPr>
      <w:r w:rsidRPr="00FC1028">
        <w:rPr>
          <w:rFonts w:ascii="Arial" w:eastAsia="Batang" w:hAnsi="Arial" w:cs="Arial"/>
          <w:b/>
          <w:i w:val="0"/>
          <w:smallCaps/>
          <w:color w:val="auto"/>
          <w:sz w:val="18"/>
          <w:szCs w:val="18"/>
        </w:rPr>
        <w:t xml:space="preserve">V. </w:t>
      </w:r>
      <w:r w:rsidRPr="00FC1028">
        <w:rPr>
          <w:rFonts w:ascii="Arial" w:eastAsia="Batang" w:hAnsi="Arial" w:cs="Arial"/>
          <w:b/>
          <w:i w:val="0"/>
          <w:smallCaps/>
          <w:color w:val="auto"/>
          <w:sz w:val="18"/>
          <w:szCs w:val="18"/>
        </w:rPr>
        <w:tab/>
        <w:t>A  vitás  kérdések rendezése</w:t>
      </w:r>
    </w:p>
    <w:p w:rsidR="008867C4" w:rsidRPr="00FC1028" w:rsidRDefault="008867C4" w:rsidP="00855D7E">
      <w:pPr>
        <w:ind w:left="705" w:hanging="705"/>
        <w:jc w:val="both"/>
        <w:rPr>
          <w:rFonts w:eastAsia="Batang"/>
          <w:sz w:val="18"/>
          <w:szCs w:val="18"/>
        </w:rPr>
      </w:pPr>
      <w:r w:rsidRPr="00FC1028">
        <w:rPr>
          <w:rFonts w:eastAsia="Batang"/>
          <w:b/>
          <w:sz w:val="18"/>
          <w:szCs w:val="18"/>
        </w:rPr>
        <w:t>5.1</w:t>
      </w:r>
      <w:r w:rsidRPr="00FC1028">
        <w:rPr>
          <w:rFonts w:eastAsia="Batang"/>
          <w:sz w:val="18"/>
          <w:szCs w:val="18"/>
        </w:rPr>
        <w:tab/>
        <w:t xml:space="preserve">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w:t>
      </w:r>
    </w:p>
    <w:p w:rsidR="008867C4" w:rsidRPr="00FC1028" w:rsidRDefault="008867C4" w:rsidP="00855D7E">
      <w:pPr>
        <w:ind w:left="705" w:hanging="705"/>
        <w:jc w:val="both"/>
        <w:rPr>
          <w:rFonts w:eastAsia="Batang"/>
          <w:sz w:val="18"/>
          <w:szCs w:val="18"/>
        </w:rPr>
      </w:pPr>
      <w:r w:rsidRPr="00FC1028">
        <w:rPr>
          <w:rFonts w:eastAsia="Batang"/>
          <w:b/>
          <w:sz w:val="18"/>
          <w:szCs w:val="18"/>
        </w:rPr>
        <w:t>5.2</w:t>
      </w:r>
      <w:r w:rsidRPr="00FC1028">
        <w:rPr>
          <w:rFonts w:eastAsia="Batang"/>
          <w:sz w:val="18"/>
          <w:szCs w:val="18"/>
        </w:rPr>
        <w:tab/>
        <w:t>Végső esetben jogvitájuk eldöntése esetén alávetik magukat a Bajai Járási Bíróságnak vagy a Kecskeméti Törvényszék kizárólagos illetékességének.</w:t>
      </w:r>
    </w:p>
    <w:p w:rsidR="008867C4" w:rsidRPr="00FC1028" w:rsidRDefault="008867C4" w:rsidP="00855D7E">
      <w:pPr>
        <w:pStyle w:val="Cmsor6"/>
        <w:pBdr>
          <w:top w:val="single" w:sz="4" w:space="1" w:color="000000"/>
          <w:left w:val="single" w:sz="4" w:space="1" w:color="000000"/>
          <w:bottom w:val="single" w:sz="4" w:space="2" w:color="000000"/>
          <w:right w:val="single" w:sz="4" w:space="4" w:color="000000"/>
        </w:pBdr>
        <w:spacing w:before="0"/>
        <w:rPr>
          <w:rFonts w:ascii="Arial" w:eastAsia="Batang" w:hAnsi="Arial" w:cs="Arial"/>
          <w:b/>
          <w:i w:val="0"/>
          <w:color w:val="auto"/>
          <w:sz w:val="18"/>
          <w:szCs w:val="18"/>
        </w:rPr>
      </w:pPr>
      <w:r w:rsidRPr="00FC1028">
        <w:rPr>
          <w:rFonts w:ascii="Arial" w:eastAsia="Batang" w:hAnsi="Arial" w:cs="Arial"/>
          <w:b/>
          <w:i w:val="0"/>
          <w:smallCaps/>
          <w:color w:val="auto"/>
          <w:sz w:val="18"/>
          <w:szCs w:val="18"/>
        </w:rPr>
        <w:t xml:space="preserve">VI. </w:t>
      </w:r>
      <w:r w:rsidRPr="00FC1028">
        <w:rPr>
          <w:rFonts w:ascii="Arial" w:eastAsia="Batang" w:hAnsi="Arial" w:cs="Arial"/>
          <w:b/>
          <w:i w:val="0"/>
          <w:smallCaps/>
          <w:color w:val="auto"/>
          <w:sz w:val="18"/>
          <w:szCs w:val="18"/>
        </w:rPr>
        <w:tab/>
        <w:t>A  hatályba léptető és értelmező rendelkezések</w:t>
      </w:r>
    </w:p>
    <w:p w:rsidR="00855D7E" w:rsidRPr="00FC1028" w:rsidRDefault="00855D7E" w:rsidP="00855D7E">
      <w:pPr>
        <w:jc w:val="both"/>
        <w:rPr>
          <w:rFonts w:eastAsia="Batang"/>
          <w:b/>
          <w:sz w:val="16"/>
          <w:szCs w:val="16"/>
        </w:rPr>
      </w:pPr>
    </w:p>
    <w:p w:rsidR="008867C4" w:rsidRPr="00FC1028" w:rsidRDefault="008867C4" w:rsidP="00855D7E">
      <w:pPr>
        <w:jc w:val="both"/>
        <w:rPr>
          <w:rFonts w:eastAsia="Batang"/>
          <w:sz w:val="18"/>
          <w:szCs w:val="18"/>
        </w:rPr>
      </w:pPr>
      <w:r w:rsidRPr="00FC1028">
        <w:rPr>
          <w:rFonts w:eastAsia="Batang"/>
          <w:b/>
          <w:sz w:val="18"/>
          <w:szCs w:val="18"/>
        </w:rPr>
        <w:t>6.1</w:t>
      </w:r>
      <w:r w:rsidRPr="00FC1028">
        <w:rPr>
          <w:rFonts w:eastAsia="Batang"/>
          <w:sz w:val="18"/>
          <w:szCs w:val="18"/>
        </w:rPr>
        <w:tab/>
        <w:t>Jelen vállalkozási szerződés a Támogatási Szerződés megkötésnek a napjától lép hatályba.</w:t>
      </w:r>
    </w:p>
    <w:p w:rsidR="008867C4" w:rsidRPr="00FC1028" w:rsidRDefault="008867C4" w:rsidP="00855D7E">
      <w:pPr>
        <w:jc w:val="both"/>
        <w:rPr>
          <w:rFonts w:eastAsia="Batang"/>
          <w:sz w:val="16"/>
          <w:szCs w:val="16"/>
        </w:rPr>
      </w:pPr>
    </w:p>
    <w:p w:rsidR="008867C4" w:rsidRPr="00FC1028" w:rsidRDefault="008867C4" w:rsidP="00855D7E">
      <w:pPr>
        <w:ind w:left="705" w:hanging="705"/>
        <w:jc w:val="both"/>
        <w:rPr>
          <w:rFonts w:eastAsia="Batang"/>
          <w:sz w:val="18"/>
          <w:szCs w:val="18"/>
        </w:rPr>
      </w:pPr>
      <w:r w:rsidRPr="00FC1028">
        <w:rPr>
          <w:rFonts w:eastAsia="Batang"/>
          <w:b/>
          <w:sz w:val="18"/>
          <w:szCs w:val="18"/>
        </w:rPr>
        <w:t>6.2</w:t>
      </w:r>
      <w:r w:rsidRPr="00FC1028">
        <w:rPr>
          <w:rFonts w:eastAsia="Batang"/>
          <w:sz w:val="18"/>
          <w:szCs w:val="18"/>
        </w:rPr>
        <w:tab/>
        <w:t>A fenti szerződés csak egységes egészként értelmezhető, annak egyes részeinek az egésztől elvonatkoztatott értelmezése nem joghatályos.</w:t>
      </w:r>
    </w:p>
    <w:p w:rsidR="008867C4" w:rsidRPr="00FC1028" w:rsidRDefault="008867C4" w:rsidP="00855D7E">
      <w:pPr>
        <w:ind w:left="705"/>
        <w:jc w:val="both"/>
        <w:rPr>
          <w:rFonts w:eastAsia="Batang"/>
          <w:sz w:val="18"/>
          <w:szCs w:val="18"/>
        </w:rPr>
      </w:pPr>
      <w:r w:rsidRPr="00FC1028">
        <w:rPr>
          <w:rFonts w:eastAsia="Batang"/>
          <w:sz w:val="18"/>
          <w:szCs w:val="18"/>
        </w:rPr>
        <w:t>A fenti szerződés mondatait, szavait, az abban használt jogi technikus-terminusokat a magyar nyelv általános szabályai, értelmezési rendszere, a Ptk. értelmezése, valamint a kialakult jogi gyakorlat szerint kell értelmezni.</w:t>
      </w:r>
    </w:p>
    <w:p w:rsidR="008867C4" w:rsidRPr="00FC1028" w:rsidRDefault="008867C4" w:rsidP="00855D7E">
      <w:pPr>
        <w:jc w:val="both"/>
        <w:rPr>
          <w:rFonts w:eastAsia="Batang"/>
          <w:sz w:val="18"/>
          <w:szCs w:val="18"/>
        </w:rPr>
      </w:pPr>
    </w:p>
    <w:p w:rsidR="008867C4" w:rsidRPr="00FC1028" w:rsidRDefault="008867C4" w:rsidP="00855D7E">
      <w:pPr>
        <w:jc w:val="both"/>
        <w:rPr>
          <w:rFonts w:eastAsia="Batang"/>
          <w:sz w:val="18"/>
          <w:szCs w:val="18"/>
        </w:rPr>
      </w:pPr>
      <w:r w:rsidRPr="00FC1028">
        <w:rPr>
          <w:rFonts w:eastAsia="Batang"/>
          <w:sz w:val="18"/>
          <w:szCs w:val="18"/>
        </w:rPr>
        <w:t xml:space="preserve">Jelen szerződés 4 eredeti példányban, példányonként 4 számozott oldallal készült, annak módosítása csak ugyanennyi példányszámban lehet. </w:t>
      </w:r>
    </w:p>
    <w:p w:rsidR="008867C4" w:rsidRPr="00FC1028" w:rsidRDefault="008867C4" w:rsidP="00855D7E">
      <w:pPr>
        <w:jc w:val="both"/>
        <w:rPr>
          <w:rFonts w:eastAsia="Batang"/>
          <w:sz w:val="18"/>
          <w:szCs w:val="18"/>
        </w:rPr>
      </w:pPr>
      <w:r w:rsidRPr="00FC1028">
        <w:rPr>
          <w:rFonts w:eastAsia="Batang"/>
          <w:sz w:val="18"/>
          <w:szCs w:val="18"/>
        </w:rPr>
        <w:t xml:space="preserve">A felek a fenti szerződést elolvasták, annak tartalmát közösen értelmezték, mint akaratukkal mindennel egyezőt </w:t>
      </w:r>
      <w:proofErr w:type="spellStart"/>
      <w:r w:rsidRPr="00FC1028">
        <w:rPr>
          <w:rFonts w:eastAsia="Batang"/>
          <w:sz w:val="18"/>
          <w:szCs w:val="18"/>
        </w:rPr>
        <w:t>helybenhagyólag</w:t>
      </w:r>
      <w:proofErr w:type="spellEnd"/>
      <w:r w:rsidRPr="00FC1028">
        <w:rPr>
          <w:rFonts w:eastAsia="Batang"/>
          <w:sz w:val="18"/>
          <w:szCs w:val="18"/>
        </w:rPr>
        <w:t xml:space="preserve"> aláírták.</w:t>
      </w:r>
    </w:p>
    <w:p w:rsidR="008867C4" w:rsidRPr="00FC1028" w:rsidRDefault="008867C4" w:rsidP="00855D7E">
      <w:pPr>
        <w:jc w:val="both"/>
        <w:rPr>
          <w:sz w:val="16"/>
          <w:szCs w:val="16"/>
        </w:rPr>
      </w:pPr>
    </w:p>
    <w:tbl>
      <w:tblPr>
        <w:tblW w:w="0" w:type="auto"/>
        <w:tblLook w:val="04A0" w:firstRow="1" w:lastRow="0" w:firstColumn="1" w:lastColumn="0" w:noHBand="0" w:noVBand="1"/>
      </w:tblPr>
      <w:tblGrid>
        <w:gridCol w:w="4606"/>
        <w:gridCol w:w="4606"/>
      </w:tblGrid>
      <w:tr w:rsidR="008867C4" w:rsidRPr="00FC1028" w:rsidTr="008867C4">
        <w:tc>
          <w:tcPr>
            <w:tcW w:w="4606" w:type="dxa"/>
            <w:shd w:val="clear" w:color="auto" w:fill="auto"/>
          </w:tcPr>
          <w:p w:rsidR="008867C4" w:rsidRPr="00FC1028" w:rsidRDefault="008867C4" w:rsidP="00855D7E">
            <w:pPr>
              <w:tabs>
                <w:tab w:val="left" w:pos="-1440"/>
                <w:tab w:val="right" w:pos="-1368"/>
              </w:tabs>
              <w:jc w:val="center"/>
              <w:rPr>
                <w:sz w:val="18"/>
                <w:szCs w:val="18"/>
              </w:rPr>
            </w:pPr>
            <w:r w:rsidRPr="00FC1028">
              <w:rPr>
                <w:sz w:val="18"/>
                <w:szCs w:val="18"/>
              </w:rPr>
              <w:t>……………………………………….</w:t>
            </w:r>
          </w:p>
          <w:p w:rsidR="008867C4" w:rsidRPr="00FC1028" w:rsidRDefault="008867C4" w:rsidP="00855D7E">
            <w:pPr>
              <w:tabs>
                <w:tab w:val="left" w:pos="-1440"/>
                <w:tab w:val="right" w:pos="-1368"/>
              </w:tabs>
              <w:jc w:val="center"/>
              <w:rPr>
                <w:rFonts w:eastAsia="Arial"/>
                <w:b/>
                <w:bCs/>
                <w:sz w:val="18"/>
                <w:szCs w:val="18"/>
              </w:rPr>
            </w:pPr>
            <w:r w:rsidRPr="00FC1028">
              <w:rPr>
                <w:rFonts w:eastAsia="Arial"/>
                <w:b/>
                <w:bCs/>
                <w:sz w:val="18"/>
                <w:szCs w:val="18"/>
              </w:rPr>
              <w:t xml:space="preserve">Műszaki </w:t>
            </w:r>
            <w:proofErr w:type="spellStart"/>
            <w:r w:rsidRPr="00FC1028">
              <w:rPr>
                <w:rFonts w:eastAsia="Arial"/>
                <w:b/>
                <w:bCs/>
                <w:sz w:val="18"/>
                <w:szCs w:val="18"/>
              </w:rPr>
              <w:t>Elektro</w:t>
            </w:r>
            <w:proofErr w:type="spellEnd"/>
            <w:r w:rsidRPr="00FC1028">
              <w:rPr>
                <w:rFonts w:eastAsia="Arial"/>
                <w:b/>
                <w:bCs/>
                <w:sz w:val="18"/>
                <w:szCs w:val="18"/>
              </w:rPr>
              <w:t xml:space="preserve"> Korlátolt Felelősségű Társaság</w:t>
            </w:r>
          </w:p>
          <w:p w:rsidR="008867C4" w:rsidRPr="00FC1028" w:rsidRDefault="008867C4" w:rsidP="00855D7E">
            <w:pPr>
              <w:tabs>
                <w:tab w:val="left" w:pos="-1440"/>
                <w:tab w:val="right" w:pos="-1368"/>
              </w:tabs>
              <w:jc w:val="center"/>
              <w:rPr>
                <w:sz w:val="18"/>
                <w:szCs w:val="18"/>
              </w:rPr>
            </w:pPr>
            <w:r w:rsidRPr="00FC1028">
              <w:rPr>
                <w:sz w:val="18"/>
                <w:szCs w:val="18"/>
              </w:rPr>
              <w:t xml:space="preserve">képviseletében: </w:t>
            </w:r>
            <w:proofErr w:type="spellStart"/>
            <w:r w:rsidRPr="00FC1028">
              <w:rPr>
                <w:sz w:val="18"/>
                <w:szCs w:val="18"/>
              </w:rPr>
              <w:t>Rábl</w:t>
            </w:r>
            <w:proofErr w:type="spellEnd"/>
            <w:r w:rsidRPr="00FC1028">
              <w:rPr>
                <w:sz w:val="18"/>
                <w:szCs w:val="18"/>
              </w:rPr>
              <w:t xml:space="preserve"> János </w:t>
            </w:r>
            <w:r w:rsidRPr="00FC1028">
              <w:rPr>
                <w:rFonts w:eastAsia="Arial"/>
                <w:sz w:val="18"/>
                <w:szCs w:val="18"/>
              </w:rPr>
              <w:t>vezető tisztségviselő</w:t>
            </w:r>
          </w:p>
          <w:p w:rsidR="008867C4" w:rsidRPr="00FC1028" w:rsidRDefault="008867C4" w:rsidP="00855D7E">
            <w:pPr>
              <w:tabs>
                <w:tab w:val="left" w:pos="-1440"/>
                <w:tab w:val="right" w:pos="-1368"/>
              </w:tabs>
              <w:jc w:val="center"/>
              <w:rPr>
                <w:b/>
                <w:sz w:val="18"/>
                <w:szCs w:val="18"/>
              </w:rPr>
            </w:pPr>
            <w:r w:rsidRPr="00FC1028">
              <w:rPr>
                <w:b/>
                <w:sz w:val="18"/>
                <w:szCs w:val="18"/>
              </w:rPr>
              <w:t>Vállalkozó</w:t>
            </w: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rPr>
                <w:sz w:val="18"/>
                <w:szCs w:val="18"/>
              </w:rPr>
            </w:pPr>
            <w:r w:rsidRPr="00FC1028">
              <w:rPr>
                <w:sz w:val="18"/>
                <w:szCs w:val="18"/>
              </w:rPr>
              <w:t>Aláírás helye és időpontja:</w:t>
            </w:r>
          </w:p>
          <w:p w:rsidR="008867C4" w:rsidRPr="00FC1028" w:rsidRDefault="008867C4" w:rsidP="00855D7E">
            <w:pPr>
              <w:tabs>
                <w:tab w:val="left" w:pos="-1440"/>
                <w:tab w:val="right" w:pos="-1368"/>
              </w:tabs>
              <w:rPr>
                <w:sz w:val="18"/>
                <w:szCs w:val="18"/>
              </w:rPr>
            </w:pPr>
            <w:r w:rsidRPr="00FC1028">
              <w:rPr>
                <w:sz w:val="18"/>
                <w:szCs w:val="18"/>
              </w:rPr>
              <w:t>Bácsalmás, 2018. március</w:t>
            </w:r>
          </w:p>
        </w:tc>
        <w:tc>
          <w:tcPr>
            <w:tcW w:w="4606" w:type="dxa"/>
            <w:shd w:val="clear" w:color="auto" w:fill="auto"/>
          </w:tcPr>
          <w:p w:rsidR="008867C4" w:rsidRPr="00FC1028" w:rsidRDefault="008867C4" w:rsidP="00855D7E">
            <w:pPr>
              <w:tabs>
                <w:tab w:val="left" w:pos="-1440"/>
                <w:tab w:val="right" w:pos="-1368"/>
              </w:tabs>
              <w:jc w:val="center"/>
              <w:rPr>
                <w:sz w:val="18"/>
                <w:szCs w:val="18"/>
              </w:rPr>
            </w:pPr>
            <w:r w:rsidRPr="00FC1028">
              <w:rPr>
                <w:sz w:val="18"/>
                <w:szCs w:val="18"/>
              </w:rPr>
              <w:t>……………………………………….</w:t>
            </w:r>
          </w:p>
          <w:p w:rsidR="008867C4" w:rsidRPr="00FC1028" w:rsidRDefault="008867C4" w:rsidP="00855D7E">
            <w:pPr>
              <w:tabs>
                <w:tab w:val="left" w:pos="-1440"/>
                <w:tab w:val="right" w:pos="-1368"/>
              </w:tabs>
              <w:jc w:val="center"/>
              <w:rPr>
                <w:b/>
                <w:sz w:val="18"/>
                <w:szCs w:val="18"/>
              </w:rPr>
            </w:pPr>
            <w:r w:rsidRPr="00FC1028">
              <w:rPr>
                <w:b/>
                <w:sz w:val="18"/>
                <w:szCs w:val="18"/>
              </w:rPr>
              <w:t>Bácsalmás Város Önkormányzata</w:t>
            </w:r>
          </w:p>
          <w:p w:rsidR="008867C4" w:rsidRPr="00FC1028" w:rsidRDefault="008867C4" w:rsidP="00855D7E">
            <w:pPr>
              <w:tabs>
                <w:tab w:val="left" w:pos="-1440"/>
                <w:tab w:val="right" w:pos="-1368"/>
              </w:tabs>
              <w:jc w:val="center"/>
              <w:rPr>
                <w:sz w:val="18"/>
                <w:szCs w:val="18"/>
              </w:rPr>
            </w:pPr>
            <w:r w:rsidRPr="00FC1028">
              <w:rPr>
                <w:sz w:val="18"/>
                <w:szCs w:val="18"/>
              </w:rPr>
              <w:t>képviseletében: Németh Balázs polgármester</w:t>
            </w:r>
          </w:p>
          <w:p w:rsidR="008867C4" w:rsidRPr="00FC1028" w:rsidRDefault="008867C4" w:rsidP="00855D7E">
            <w:pPr>
              <w:tabs>
                <w:tab w:val="left" w:pos="-1440"/>
                <w:tab w:val="right" w:pos="-1368"/>
              </w:tabs>
              <w:jc w:val="center"/>
              <w:rPr>
                <w:b/>
                <w:sz w:val="18"/>
                <w:szCs w:val="18"/>
              </w:rPr>
            </w:pPr>
            <w:r w:rsidRPr="00FC1028">
              <w:rPr>
                <w:b/>
                <w:sz w:val="18"/>
                <w:szCs w:val="18"/>
              </w:rPr>
              <w:t>Megrendelő</w:t>
            </w: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jc w:val="center"/>
              <w:rPr>
                <w:sz w:val="18"/>
                <w:szCs w:val="18"/>
              </w:rPr>
            </w:pPr>
          </w:p>
          <w:p w:rsidR="008867C4" w:rsidRPr="00FC1028" w:rsidRDefault="008867C4" w:rsidP="00855D7E">
            <w:pPr>
              <w:tabs>
                <w:tab w:val="left" w:pos="-1440"/>
                <w:tab w:val="right" w:pos="-1368"/>
              </w:tabs>
              <w:rPr>
                <w:sz w:val="18"/>
                <w:szCs w:val="18"/>
              </w:rPr>
            </w:pPr>
            <w:r w:rsidRPr="00FC1028">
              <w:rPr>
                <w:sz w:val="18"/>
                <w:szCs w:val="18"/>
              </w:rPr>
              <w:t>Aláírás helye és időpontja:</w:t>
            </w:r>
          </w:p>
          <w:p w:rsidR="008867C4" w:rsidRPr="00FC1028" w:rsidRDefault="008867C4" w:rsidP="00855D7E">
            <w:pPr>
              <w:tabs>
                <w:tab w:val="left" w:pos="-1440"/>
                <w:tab w:val="right" w:pos="-1368"/>
              </w:tabs>
              <w:rPr>
                <w:sz w:val="18"/>
                <w:szCs w:val="18"/>
              </w:rPr>
            </w:pPr>
            <w:r w:rsidRPr="00FC1028">
              <w:rPr>
                <w:sz w:val="18"/>
                <w:szCs w:val="18"/>
              </w:rPr>
              <w:t>Bácsalmás, 2018. március</w:t>
            </w:r>
          </w:p>
        </w:tc>
      </w:tr>
      <w:tr w:rsidR="008867C4" w:rsidRPr="00FC1028" w:rsidTr="008867C4">
        <w:tc>
          <w:tcPr>
            <w:tcW w:w="4606" w:type="dxa"/>
            <w:shd w:val="clear" w:color="auto" w:fill="auto"/>
          </w:tcPr>
          <w:p w:rsidR="008867C4" w:rsidRPr="00FC1028" w:rsidRDefault="008867C4" w:rsidP="00855D7E">
            <w:pPr>
              <w:tabs>
                <w:tab w:val="left" w:pos="-1440"/>
                <w:tab w:val="right" w:pos="-1368"/>
              </w:tabs>
              <w:jc w:val="center"/>
            </w:pPr>
          </w:p>
        </w:tc>
        <w:tc>
          <w:tcPr>
            <w:tcW w:w="4606" w:type="dxa"/>
            <w:shd w:val="clear" w:color="auto" w:fill="auto"/>
          </w:tcPr>
          <w:p w:rsidR="008867C4" w:rsidRPr="00FC1028" w:rsidRDefault="008867C4" w:rsidP="00855D7E">
            <w:pPr>
              <w:tabs>
                <w:tab w:val="left" w:pos="-1440"/>
                <w:tab w:val="right" w:pos="-1368"/>
              </w:tabs>
              <w:jc w:val="center"/>
            </w:pPr>
          </w:p>
        </w:tc>
      </w:tr>
    </w:tbl>
    <w:p w:rsidR="008867C4" w:rsidRPr="000A1FF9" w:rsidRDefault="008867C4">
      <w:pPr>
        <w:rPr>
          <w:b/>
          <w:bCs/>
        </w:rPr>
      </w:pPr>
      <w:r w:rsidRPr="000A1FF9">
        <w:rPr>
          <w:b/>
          <w:bCs/>
        </w:rPr>
        <w:br w:type="page"/>
      </w:r>
    </w:p>
    <w:p w:rsidR="008867C4" w:rsidRPr="00995B74" w:rsidRDefault="008867C4" w:rsidP="008867C4">
      <w:pPr>
        <w:widowControl w:val="0"/>
        <w:jc w:val="center"/>
        <w:rPr>
          <w:i/>
          <w:u w:val="single"/>
        </w:rPr>
      </w:pPr>
      <w:r w:rsidRPr="00995B74">
        <w:rPr>
          <w:i/>
          <w:u w:val="single"/>
        </w:rPr>
        <w:lastRenderedPageBreak/>
        <w:t xml:space="preserve">2. melléklet a </w:t>
      </w:r>
      <w:r w:rsidRPr="00995B74">
        <w:rPr>
          <w:u w:val="single"/>
        </w:rPr>
        <w:t xml:space="preserve">35/2018. (II. 27.) </w:t>
      </w:r>
      <w:r w:rsidRPr="00995B74">
        <w:rPr>
          <w:i/>
          <w:u w:val="single"/>
        </w:rPr>
        <w:t xml:space="preserve">Bácsalmás v. </w:t>
      </w:r>
      <w:proofErr w:type="spellStart"/>
      <w:r w:rsidRPr="00995B74">
        <w:rPr>
          <w:i/>
          <w:u w:val="single"/>
        </w:rPr>
        <w:t>öh</w:t>
      </w:r>
      <w:proofErr w:type="spellEnd"/>
      <w:r w:rsidRPr="00995B74">
        <w:rPr>
          <w:i/>
          <w:u w:val="single"/>
        </w:rPr>
        <w:t>. jelölésű határozathoz</w:t>
      </w:r>
    </w:p>
    <w:p w:rsidR="008867C4" w:rsidRPr="00995B74" w:rsidRDefault="008867C4" w:rsidP="008867C4">
      <w:pPr>
        <w:pStyle w:val="Cm"/>
        <w:rPr>
          <w:rFonts w:ascii="Arial" w:hAnsi="Arial" w:cs="Arial"/>
          <w:sz w:val="22"/>
          <w:szCs w:val="22"/>
        </w:rPr>
      </w:pPr>
    </w:p>
    <w:p w:rsidR="008867C4" w:rsidRPr="00995B74" w:rsidRDefault="008867C4" w:rsidP="008867C4">
      <w:pPr>
        <w:pStyle w:val="Cm"/>
        <w:rPr>
          <w:rFonts w:ascii="Arial" w:hAnsi="Arial" w:cs="Arial"/>
          <w:sz w:val="22"/>
          <w:szCs w:val="22"/>
        </w:rPr>
      </w:pPr>
      <w:r w:rsidRPr="00995B74">
        <w:rPr>
          <w:rFonts w:ascii="Arial" w:hAnsi="Arial" w:cs="Arial"/>
          <w:sz w:val="22"/>
          <w:szCs w:val="22"/>
        </w:rPr>
        <w:t>MEGBÍZÁSI SZERZŐDÉS</w:t>
      </w:r>
    </w:p>
    <w:p w:rsidR="008867C4" w:rsidRPr="00FC1028" w:rsidRDefault="008867C4" w:rsidP="008867C4">
      <w:pPr>
        <w:tabs>
          <w:tab w:val="num" w:pos="284"/>
        </w:tabs>
        <w:jc w:val="both"/>
        <w:rPr>
          <w:bCs/>
          <w:sz w:val="18"/>
          <w:szCs w:val="18"/>
        </w:rPr>
      </w:pPr>
    </w:p>
    <w:p w:rsidR="008867C4" w:rsidRPr="00FC1028" w:rsidRDefault="008867C4" w:rsidP="008867C4">
      <w:pPr>
        <w:tabs>
          <w:tab w:val="num" w:pos="284"/>
        </w:tabs>
        <w:jc w:val="both"/>
        <w:rPr>
          <w:bCs/>
          <w:sz w:val="18"/>
          <w:szCs w:val="18"/>
        </w:rPr>
      </w:pPr>
      <w:r w:rsidRPr="00FC1028">
        <w:rPr>
          <w:bCs/>
          <w:sz w:val="18"/>
          <w:szCs w:val="18"/>
        </w:rPr>
        <w:t xml:space="preserve">mely létrejött, egyrészt </w:t>
      </w:r>
    </w:p>
    <w:p w:rsidR="008867C4" w:rsidRPr="00FC1028" w:rsidRDefault="008867C4" w:rsidP="008867C4">
      <w:pPr>
        <w:tabs>
          <w:tab w:val="num" w:pos="792"/>
        </w:tabs>
        <w:jc w:val="both"/>
        <w:rPr>
          <w:b/>
          <w:bCs/>
          <w:i/>
          <w:sz w:val="18"/>
          <w:szCs w:val="18"/>
        </w:rPr>
      </w:pPr>
      <w:r w:rsidRPr="00FC1028">
        <w:rPr>
          <w:rFonts w:eastAsia="Batang"/>
          <w:b/>
          <w:bCs/>
          <w:smallCaps/>
          <w:sz w:val="18"/>
          <w:szCs w:val="18"/>
        </w:rPr>
        <w:tab/>
      </w:r>
    </w:p>
    <w:p w:rsidR="008867C4" w:rsidRPr="00FC1028" w:rsidRDefault="008867C4" w:rsidP="008867C4">
      <w:pPr>
        <w:pStyle w:val="NormlWeb"/>
        <w:spacing w:before="0" w:beforeAutospacing="0" w:after="0" w:afterAutospacing="0"/>
        <w:ind w:left="284"/>
        <w:jc w:val="both"/>
        <w:rPr>
          <w:rFonts w:ascii="Arial" w:eastAsia="Batang" w:hAnsi="Arial" w:cs="Arial"/>
          <w:iCs/>
          <w:sz w:val="18"/>
          <w:szCs w:val="18"/>
        </w:rPr>
      </w:pPr>
      <w:r w:rsidRPr="00FC1028">
        <w:rPr>
          <w:rFonts w:ascii="Arial" w:eastAsia="Batang" w:hAnsi="Arial" w:cs="Arial"/>
          <w:b/>
          <w:iCs/>
          <w:sz w:val="18"/>
          <w:szCs w:val="18"/>
        </w:rPr>
        <w:t xml:space="preserve">Bácsalmás Város Önkormányzata </w:t>
      </w:r>
      <w:r w:rsidRPr="00FC1028">
        <w:rPr>
          <w:rFonts w:ascii="Arial" w:eastAsia="Batang" w:hAnsi="Arial" w:cs="Arial"/>
          <w:iCs/>
          <w:sz w:val="18"/>
          <w:szCs w:val="18"/>
        </w:rPr>
        <w:t xml:space="preserve">(Cím: 6430 Bácsalmás, Gróf Teleki József u. 4 - 8., adószám: 15724320-2-03, képviseli: Németh Balázs, polgármester), mint </w:t>
      </w:r>
      <w:r w:rsidRPr="00FC1028">
        <w:rPr>
          <w:rFonts w:ascii="Arial" w:eastAsia="Batang" w:hAnsi="Arial" w:cs="Arial"/>
          <w:b/>
          <w:iCs/>
          <w:sz w:val="18"/>
          <w:szCs w:val="18"/>
        </w:rPr>
        <w:t>Megbízó</w:t>
      </w:r>
    </w:p>
    <w:p w:rsidR="008867C4" w:rsidRPr="00FC1028" w:rsidRDefault="008867C4" w:rsidP="008867C4">
      <w:pPr>
        <w:tabs>
          <w:tab w:val="num" w:pos="284"/>
        </w:tabs>
        <w:ind w:left="568" w:hanging="284"/>
        <w:jc w:val="both"/>
        <w:rPr>
          <w:rFonts w:eastAsia="Batang"/>
          <w:sz w:val="18"/>
          <w:szCs w:val="18"/>
        </w:rPr>
      </w:pPr>
    </w:p>
    <w:p w:rsidR="008867C4" w:rsidRPr="00FC1028" w:rsidRDefault="008867C4" w:rsidP="008867C4">
      <w:pPr>
        <w:tabs>
          <w:tab w:val="num" w:pos="284"/>
        </w:tabs>
        <w:ind w:left="568" w:hanging="284"/>
        <w:jc w:val="both"/>
        <w:rPr>
          <w:rFonts w:eastAsia="Batang"/>
          <w:sz w:val="18"/>
          <w:szCs w:val="18"/>
        </w:rPr>
      </w:pPr>
      <w:r w:rsidRPr="00FC1028">
        <w:rPr>
          <w:rFonts w:eastAsia="Batang"/>
          <w:sz w:val="18"/>
          <w:szCs w:val="18"/>
        </w:rPr>
        <w:t xml:space="preserve">másrészt </w:t>
      </w:r>
    </w:p>
    <w:p w:rsidR="008867C4" w:rsidRPr="00FC1028" w:rsidRDefault="008867C4" w:rsidP="008867C4">
      <w:pPr>
        <w:tabs>
          <w:tab w:val="num" w:pos="284"/>
        </w:tabs>
        <w:ind w:left="284" w:hanging="284"/>
        <w:jc w:val="both"/>
        <w:rPr>
          <w:sz w:val="18"/>
          <w:szCs w:val="18"/>
        </w:rPr>
      </w:pPr>
      <w:r w:rsidRPr="00FC1028">
        <w:rPr>
          <w:sz w:val="18"/>
          <w:szCs w:val="18"/>
        </w:rPr>
        <w:tab/>
      </w:r>
    </w:p>
    <w:p w:rsidR="008867C4" w:rsidRPr="00FC1028" w:rsidRDefault="008867C4" w:rsidP="008867C4">
      <w:pPr>
        <w:ind w:left="284"/>
        <w:jc w:val="both"/>
        <w:rPr>
          <w:bCs/>
          <w:sz w:val="18"/>
          <w:szCs w:val="18"/>
        </w:rPr>
      </w:pPr>
      <w:r w:rsidRPr="00FC1028">
        <w:rPr>
          <w:b/>
          <w:bCs/>
          <w:sz w:val="18"/>
          <w:szCs w:val="18"/>
        </w:rPr>
        <w:t xml:space="preserve">LEED Helyi Gazdaság- és </w:t>
      </w:r>
      <w:proofErr w:type="spellStart"/>
      <w:r w:rsidRPr="00FC1028">
        <w:rPr>
          <w:b/>
          <w:bCs/>
          <w:sz w:val="18"/>
          <w:szCs w:val="18"/>
        </w:rPr>
        <w:t>Foglalkoztatásfejlesztési</w:t>
      </w:r>
      <w:proofErr w:type="spellEnd"/>
      <w:r w:rsidRPr="00FC1028">
        <w:rPr>
          <w:b/>
          <w:bCs/>
          <w:sz w:val="18"/>
          <w:szCs w:val="18"/>
        </w:rPr>
        <w:t xml:space="preserve"> Közhasznú Nonprofit Kft. </w:t>
      </w:r>
      <w:r w:rsidRPr="00FC1028">
        <w:rPr>
          <w:bCs/>
          <w:sz w:val="18"/>
          <w:szCs w:val="18"/>
        </w:rPr>
        <w:t xml:space="preserve">(Székhely: 9700 Szombathely, Semmelweis I. u. 4-6. I/6., adószám: 23081097-1-18, képviseli: </w:t>
      </w:r>
      <w:proofErr w:type="spellStart"/>
      <w:r w:rsidRPr="00FC1028">
        <w:rPr>
          <w:bCs/>
          <w:sz w:val="18"/>
          <w:szCs w:val="18"/>
        </w:rPr>
        <w:t>Hollósi</w:t>
      </w:r>
      <w:proofErr w:type="spellEnd"/>
      <w:r w:rsidRPr="00FC1028">
        <w:rPr>
          <w:bCs/>
          <w:sz w:val="18"/>
          <w:szCs w:val="18"/>
        </w:rPr>
        <w:t xml:space="preserve"> Szabolcs, ügyvezető igazgató), mint </w:t>
      </w:r>
      <w:r w:rsidRPr="00FC1028">
        <w:rPr>
          <w:b/>
          <w:bCs/>
          <w:sz w:val="18"/>
          <w:szCs w:val="18"/>
        </w:rPr>
        <w:t>Megbízott</w:t>
      </w:r>
    </w:p>
    <w:p w:rsidR="008867C4" w:rsidRPr="00FC1028" w:rsidRDefault="008867C4" w:rsidP="008867C4">
      <w:pPr>
        <w:tabs>
          <w:tab w:val="num" w:pos="284"/>
        </w:tabs>
        <w:ind w:left="284" w:hanging="284"/>
        <w:jc w:val="both"/>
        <w:rPr>
          <w:b/>
          <w:bCs/>
          <w:sz w:val="18"/>
          <w:szCs w:val="18"/>
        </w:rPr>
      </w:pPr>
    </w:p>
    <w:p w:rsidR="008867C4" w:rsidRPr="00FC1028" w:rsidRDefault="008867C4" w:rsidP="008867C4">
      <w:pPr>
        <w:tabs>
          <w:tab w:val="num" w:pos="0"/>
        </w:tabs>
        <w:jc w:val="both"/>
        <w:rPr>
          <w:sz w:val="18"/>
          <w:szCs w:val="18"/>
        </w:rPr>
      </w:pPr>
      <w:r w:rsidRPr="00FC1028">
        <w:rPr>
          <w:sz w:val="18"/>
          <w:szCs w:val="18"/>
        </w:rPr>
        <w:t xml:space="preserve">a továbbiakban együttesen, mint </w:t>
      </w:r>
      <w:r w:rsidRPr="00FC1028">
        <w:rPr>
          <w:b/>
          <w:sz w:val="18"/>
          <w:szCs w:val="18"/>
        </w:rPr>
        <w:t>Felek</w:t>
      </w:r>
      <w:r w:rsidRPr="00FC1028">
        <w:rPr>
          <w:sz w:val="18"/>
          <w:szCs w:val="18"/>
        </w:rPr>
        <w:t xml:space="preserve"> között az alábbi tartalommal.</w:t>
      </w:r>
    </w:p>
    <w:p w:rsidR="008867C4" w:rsidRPr="00FC1028" w:rsidRDefault="008867C4" w:rsidP="008867C4">
      <w:pPr>
        <w:tabs>
          <w:tab w:val="num" w:pos="284"/>
        </w:tabs>
        <w:ind w:left="284" w:hanging="284"/>
        <w:jc w:val="both"/>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smallCaps/>
          <w:sz w:val="18"/>
          <w:szCs w:val="18"/>
        </w:rPr>
      </w:pPr>
      <w:r w:rsidRPr="00FC1028">
        <w:rPr>
          <w:rFonts w:eastAsia="Batang"/>
          <w:smallCaps/>
          <w:sz w:val="18"/>
          <w:szCs w:val="18"/>
        </w:rPr>
        <w:t>I. A szerződés tárgya</w:t>
      </w:r>
    </w:p>
    <w:p w:rsidR="008867C4" w:rsidRPr="00FC1028" w:rsidRDefault="008867C4" w:rsidP="00855D7E">
      <w:pPr>
        <w:jc w:val="both"/>
        <w:rPr>
          <w:rFonts w:eastAsia="Batang"/>
          <w:sz w:val="18"/>
          <w:szCs w:val="18"/>
        </w:rPr>
      </w:pPr>
    </w:p>
    <w:p w:rsidR="008867C4" w:rsidRPr="00FC1028" w:rsidRDefault="008867C4" w:rsidP="008867C4">
      <w:pPr>
        <w:jc w:val="both"/>
        <w:rPr>
          <w:sz w:val="18"/>
          <w:szCs w:val="18"/>
        </w:rPr>
      </w:pPr>
      <w:r w:rsidRPr="00FC1028">
        <w:rPr>
          <w:rFonts w:eastAsia="Batang"/>
          <w:b/>
          <w:sz w:val="18"/>
          <w:szCs w:val="18"/>
        </w:rPr>
        <w:t>Megbízó</w:t>
      </w:r>
      <w:r w:rsidRPr="00FC1028">
        <w:rPr>
          <w:rFonts w:eastAsia="Batang"/>
          <w:sz w:val="18"/>
          <w:szCs w:val="18"/>
        </w:rPr>
        <w:t xml:space="preserve"> jelen szerződés aláírásával megbízza a </w:t>
      </w:r>
      <w:r w:rsidRPr="00FC1028">
        <w:rPr>
          <w:rFonts w:eastAsia="Batang"/>
          <w:b/>
          <w:sz w:val="18"/>
          <w:szCs w:val="18"/>
        </w:rPr>
        <w:t>Megbízottat</w:t>
      </w:r>
      <w:r w:rsidRPr="00FC1028">
        <w:rPr>
          <w:rFonts w:eastAsia="Batang"/>
          <w:sz w:val="18"/>
          <w:szCs w:val="18"/>
        </w:rPr>
        <w:t xml:space="preserve"> a „Helyi foglalkoztatási együttműködések Bácsalmási – Jánoshalmi – Kiskunhalasi járások foglalkoztatási együttműködése, partnersége” című, TOP-5.1.2-16-BK1-2017-00004 azonosító számú </w:t>
      </w:r>
      <w:r w:rsidRPr="00FC1028">
        <w:rPr>
          <w:sz w:val="18"/>
          <w:szCs w:val="18"/>
        </w:rPr>
        <w:t xml:space="preserve">pályázathoz kapcsolódóan 60 órás </w:t>
      </w:r>
      <w:r w:rsidRPr="00FC1028">
        <w:rPr>
          <w:b/>
          <w:sz w:val="18"/>
          <w:szCs w:val="18"/>
        </w:rPr>
        <w:t>PAKTUM MENEDZSMENT KÉPZÉS (Helyi és megyei gazdaság- és foglalkoztatás-fejlesztési együttműködések koordinációja, képzés nyilvántartási száma: E-001399/2015/D001) megvalósításával</w:t>
      </w:r>
      <w:r w:rsidRPr="00FC1028">
        <w:rPr>
          <w:sz w:val="18"/>
          <w:szCs w:val="18"/>
        </w:rPr>
        <w:t>.</w:t>
      </w:r>
    </w:p>
    <w:p w:rsidR="008867C4" w:rsidRPr="00FC1028" w:rsidRDefault="008867C4" w:rsidP="00855D7E">
      <w:pPr>
        <w:jc w:val="both"/>
        <w:rPr>
          <w:rFonts w:eastAsia="Batang"/>
          <w:sz w:val="18"/>
          <w:szCs w:val="18"/>
        </w:rPr>
      </w:pPr>
    </w:p>
    <w:p w:rsidR="008867C4" w:rsidRPr="00FC1028" w:rsidRDefault="008867C4" w:rsidP="00855D7E">
      <w:pPr>
        <w:pStyle w:val="Cmsor5"/>
        <w:spacing w:before="0"/>
        <w:ind w:left="1134" w:hanging="1135"/>
        <w:jc w:val="both"/>
        <w:rPr>
          <w:rFonts w:ascii="Arial" w:eastAsia="Batang" w:hAnsi="Arial" w:cs="Arial"/>
          <w:sz w:val="18"/>
          <w:szCs w:val="18"/>
        </w:rPr>
      </w:pPr>
      <w:r w:rsidRPr="00FC1028">
        <w:rPr>
          <w:rFonts w:ascii="Arial" w:eastAsia="Batang" w:hAnsi="Arial" w:cs="Arial"/>
          <w:sz w:val="18"/>
          <w:szCs w:val="18"/>
        </w:rPr>
        <w:t xml:space="preserve">I/1. Megbízott feladatának meghatározása: </w:t>
      </w:r>
    </w:p>
    <w:p w:rsidR="008867C4" w:rsidRPr="00FC1028" w:rsidRDefault="008867C4" w:rsidP="008867C4">
      <w:pPr>
        <w:rPr>
          <w:rFonts w:eastAsia="Batang"/>
          <w:sz w:val="18"/>
          <w:szCs w:val="18"/>
        </w:rPr>
      </w:pPr>
    </w:p>
    <w:p w:rsidR="008867C4" w:rsidRPr="00FC1028" w:rsidRDefault="008867C4" w:rsidP="008867C4">
      <w:pPr>
        <w:shd w:val="clear" w:color="auto" w:fill="FFFFFF"/>
        <w:spacing w:line="276" w:lineRule="auto"/>
        <w:ind w:left="567"/>
        <w:rPr>
          <w:rFonts w:eastAsia="Calibri"/>
          <w:sz w:val="18"/>
          <w:szCs w:val="18"/>
          <w:u w:val="single"/>
        </w:rPr>
      </w:pPr>
      <w:r w:rsidRPr="00FC1028">
        <w:rPr>
          <w:rFonts w:eastAsia="Calibri"/>
          <w:sz w:val="18"/>
          <w:szCs w:val="18"/>
          <w:u w:val="single"/>
        </w:rPr>
        <w:t>A képzés célja:</w:t>
      </w:r>
    </w:p>
    <w:p w:rsidR="008867C4" w:rsidRPr="00FC1028" w:rsidRDefault="008867C4" w:rsidP="008867C4">
      <w:pPr>
        <w:shd w:val="clear" w:color="auto" w:fill="FFFFFF"/>
        <w:spacing w:line="276" w:lineRule="auto"/>
        <w:ind w:left="567"/>
        <w:rPr>
          <w:rFonts w:eastAsia="Calibri"/>
          <w:sz w:val="18"/>
          <w:szCs w:val="18"/>
        </w:rPr>
      </w:pPr>
      <w:r w:rsidRPr="00FC1028">
        <w:rPr>
          <w:rFonts w:eastAsia="Calibri"/>
          <w:sz w:val="18"/>
          <w:szCs w:val="18"/>
        </w:rPr>
        <w:t>A gazdaság-, és foglalkoztatás-fejlesztési együttműködések (paktumok) koordinációs kapacitásainak létrehozása, megerősítése.</w:t>
      </w:r>
    </w:p>
    <w:p w:rsidR="008867C4" w:rsidRPr="00FC1028" w:rsidRDefault="008867C4" w:rsidP="008867C4">
      <w:pPr>
        <w:shd w:val="clear" w:color="auto" w:fill="FFFFFF"/>
        <w:spacing w:line="276" w:lineRule="auto"/>
        <w:ind w:left="567"/>
        <w:rPr>
          <w:rFonts w:eastAsia="Calibri"/>
          <w:sz w:val="18"/>
          <w:szCs w:val="18"/>
          <w:u w:val="single"/>
        </w:rPr>
      </w:pPr>
      <w:r w:rsidRPr="00FC1028">
        <w:rPr>
          <w:rFonts w:eastAsia="Calibri"/>
          <w:sz w:val="18"/>
          <w:szCs w:val="18"/>
          <w:u w:val="single"/>
        </w:rPr>
        <w:t>A képzés célcsoportja:</w:t>
      </w:r>
    </w:p>
    <w:p w:rsidR="008867C4" w:rsidRPr="00FC1028" w:rsidRDefault="008867C4" w:rsidP="008867C4">
      <w:pPr>
        <w:shd w:val="clear" w:color="auto" w:fill="FFFFFF"/>
        <w:spacing w:line="276" w:lineRule="auto"/>
        <w:ind w:left="567"/>
        <w:rPr>
          <w:rFonts w:eastAsia="Calibri"/>
          <w:sz w:val="18"/>
          <w:szCs w:val="18"/>
        </w:rPr>
      </w:pPr>
      <w:r w:rsidRPr="00FC1028">
        <w:rPr>
          <w:rFonts w:eastAsia="Calibri"/>
          <w:sz w:val="18"/>
          <w:szCs w:val="18"/>
        </w:rPr>
        <w:t>A foglalkoztatási partnerségi projektek megvalósítása keretében az érintett koordinátor szervezetek képviselői valamint a szakmai megvalósítók.</w:t>
      </w:r>
    </w:p>
    <w:p w:rsidR="008867C4" w:rsidRPr="00FC1028" w:rsidRDefault="008867C4" w:rsidP="008867C4">
      <w:pPr>
        <w:shd w:val="clear" w:color="auto" w:fill="FFFFFF"/>
        <w:spacing w:line="276" w:lineRule="auto"/>
        <w:ind w:left="567"/>
        <w:rPr>
          <w:rFonts w:eastAsia="Calibri"/>
          <w:sz w:val="18"/>
          <w:szCs w:val="18"/>
        </w:rPr>
      </w:pPr>
    </w:p>
    <w:p w:rsidR="008867C4" w:rsidRPr="00FC1028" w:rsidRDefault="008867C4" w:rsidP="008867C4">
      <w:pPr>
        <w:shd w:val="clear" w:color="auto" w:fill="FFFFFF"/>
        <w:spacing w:line="276" w:lineRule="auto"/>
        <w:ind w:firstLine="567"/>
        <w:rPr>
          <w:rFonts w:eastAsia="Calibri"/>
          <w:sz w:val="18"/>
          <w:szCs w:val="18"/>
          <w:u w:val="single"/>
        </w:rPr>
      </w:pPr>
      <w:r w:rsidRPr="00FC1028">
        <w:rPr>
          <w:rFonts w:eastAsia="Calibri"/>
          <w:sz w:val="18"/>
          <w:szCs w:val="18"/>
          <w:u w:val="single"/>
        </w:rPr>
        <w:t>Paktummenedzsment képzés megvalósulása:</w:t>
      </w:r>
    </w:p>
    <w:p w:rsidR="008867C4" w:rsidRPr="00FC1028" w:rsidRDefault="008867C4" w:rsidP="00220A2C">
      <w:pPr>
        <w:numPr>
          <w:ilvl w:val="0"/>
          <w:numId w:val="11"/>
        </w:numPr>
        <w:shd w:val="clear" w:color="auto" w:fill="FFFFFF"/>
        <w:spacing w:line="276" w:lineRule="auto"/>
        <w:ind w:left="993"/>
        <w:contextualSpacing/>
        <w:rPr>
          <w:rFonts w:eastAsia="Calibri"/>
          <w:sz w:val="18"/>
          <w:szCs w:val="18"/>
        </w:rPr>
      </w:pPr>
      <w:r w:rsidRPr="00FC1028">
        <w:rPr>
          <w:rFonts w:eastAsia="Calibri"/>
          <w:sz w:val="18"/>
          <w:szCs w:val="18"/>
        </w:rPr>
        <w:t>a képzésben résztvevők száma: 2 fő</w:t>
      </w:r>
    </w:p>
    <w:p w:rsidR="008867C4" w:rsidRPr="00FC1028" w:rsidRDefault="008867C4" w:rsidP="00220A2C">
      <w:pPr>
        <w:numPr>
          <w:ilvl w:val="0"/>
          <w:numId w:val="11"/>
        </w:numPr>
        <w:shd w:val="clear" w:color="auto" w:fill="FFFFFF"/>
        <w:spacing w:line="276" w:lineRule="auto"/>
        <w:ind w:left="993"/>
        <w:contextualSpacing/>
        <w:rPr>
          <w:rFonts w:eastAsia="Calibri"/>
          <w:sz w:val="18"/>
          <w:szCs w:val="18"/>
        </w:rPr>
      </w:pPr>
      <w:r w:rsidRPr="00FC1028">
        <w:rPr>
          <w:rFonts w:eastAsia="Calibri"/>
          <w:sz w:val="18"/>
          <w:szCs w:val="18"/>
        </w:rPr>
        <w:t xml:space="preserve">a képzés megvalósulásának időintervalluma: 2018. szeptember 01. – 2018. október 31. </w:t>
      </w:r>
    </w:p>
    <w:p w:rsidR="008867C4" w:rsidRPr="00FC1028" w:rsidRDefault="008867C4" w:rsidP="00220A2C">
      <w:pPr>
        <w:numPr>
          <w:ilvl w:val="0"/>
          <w:numId w:val="11"/>
        </w:numPr>
        <w:shd w:val="clear" w:color="auto" w:fill="FFFFFF"/>
        <w:spacing w:line="276" w:lineRule="auto"/>
        <w:ind w:left="993"/>
        <w:contextualSpacing/>
        <w:rPr>
          <w:rFonts w:eastAsia="Calibri"/>
          <w:sz w:val="18"/>
          <w:szCs w:val="18"/>
        </w:rPr>
      </w:pPr>
      <w:r w:rsidRPr="00FC1028">
        <w:rPr>
          <w:rFonts w:eastAsia="Calibri"/>
          <w:sz w:val="18"/>
          <w:szCs w:val="18"/>
        </w:rPr>
        <w:t>a képzés óraszáma 60 óra, mely 60*45 perces órák</w:t>
      </w:r>
    </w:p>
    <w:p w:rsidR="008867C4" w:rsidRPr="00FC1028" w:rsidRDefault="008867C4" w:rsidP="00220A2C">
      <w:pPr>
        <w:numPr>
          <w:ilvl w:val="0"/>
          <w:numId w:val="12"/>
        </w:numPr>
        <w:autoSpaceDE w:val="0"/>
        <w:autoSpaceDN w:val="0"/>
        <w:ind w:left="993"/>
        <w:rPr>
          <w:rFonts w:eastAsia="Calibri"/>
          <w:sz w:val="18"/>
          <w:szCs w:val="18"/>
        </w:rPr>
      </w:pPr>
      <w:r w:rsidRPr="00FC1028">
        <w:rPr>
          <w:rFonts w:eastAsia="Calibri"/>
          <w:sz w:val="18"/>
          <w:szCs w:val="18"/>
        </w:rPr>
        <w:t>a képzést a projekt keretében létrehozandó TOP-5.1.2-16 projektben részt vevő munkatársai számára szervezzük</w:t>
      </w:r>
    </w:p>
    <w:p w:rsidR="008867C4" w:rsidRPr="00FC1028" w:rsidRDefault="008867C4" w:rsidP="00220A2C">
      <w:pPr>
        <w:keepLines/>
        <w:numPr>
          <w:ilvl w:val="0"/>
          <w:numId w:val="12"/>
        </w:numPr>
        <w:autoSpaceDE w:val="0"/>
        <w:autoSpaceDN w:val="0"/>
        <w:ind w:left="993"/>
        <w:jc w:val="both"/>
        <w:outlineLvl w:val="0"/>
        <w:rPr>
          <w:rFonts w:eastAsia="Calibri"/>
          <w:sz w:val="18"/>
          <w:szCs w:val="18"/>
        </w:rPr>
      </w:pPr>
      <w:r w:rsidRPr="00FC1028">
        <w:rPr>
          <w:rFonts w:eastAsia="Calibri"/>
          <w:sz w:val="18"/>
          <w:szCs w:val="18"/>
        </w:rPr>
        <w:t>a résztvevő előképzettséggel nem rendelkezik</w:t>
      </w:r>
    </w:p>
    <w:p w:rsidR="008867C4" w:rsidRPr="00FC1028" w:rsidRDefault="008867C4" w:rsidP="00220A2C">
      <w:pPr>
        <w:keepLines/>
        <w:numPr>
          <w:ilvl w:val="0"/>
          <w:numId w:val="12"/>
        </w:numPr>
        <w:autoSpaceDE w:val="0"/>
        <w:autoSpaceDN w:val="0"/>
        <w:ind w:left="993"/>
        <w:jc w:val="both"/>
        <w:outlineLvl w:val="0"/>
        <w:rPr>
          <w:rFonts w:eastAsia="Calibri"/>
          <w:sz w:val="18"/>
          <w:szCs w:val="18"/>
        </w:rPr>
      </w:pPr>
      <w:r w:rsidRPr="00FC1028">
        <w:rPr>
          <w:rFonts w:eastAsia="Calibri"/>
          <w:sz w:val="18"/>
          <w:szCs w:val="18"/>
        </w:rPr>
        <w:t>a Megbízási díj tartalmazza az oktatók, az oktatási segédanyagok, valamint a helyszín biztosításával összefüggő összes költséget</w:t>
      </w:r>
    </w:p>
    <w:p w:rsidR="008867C4" w:rsidRPr="00FC1028" w:rsidRDefault="008867C4" w:rsidP="008867C4">
      <w:pPr>
        <w:keepLines/>
        <w:ind w:left="360"/>
        <w:jc w:val="both"/>
        <w:outlineLvl w:val="0"/>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FC1028">
        <w:rPr>
          <w:rFonts w:eastAsia="Batang"/>
          <w:smallCaps/>
          <w:sz w:val="18"/>
          <w:szCs w:val="18"/>
        </w:rPr>
        <w:t>II. A szerződés időtartama, határidők, teljesítések</w:t>
      </w:r>
    </w:p>
    <w:p w:rsidR="008867C4" w:rsidRPr="00FC1028" w:rsidRDefault="008867C4" w:rsidP="00855D7E">
      <w:pPr>
        <w:widowControl w:val="0"/>
        <w:jc w:val="both"/>
        <w:rPr>
          <w:rFonts w:eastAsia="Batang"/>
          <w:sz w:val="18"/>
          <w:szCs w:val="18"/>
        </w:rPr>
      </w:pPr>
    </w:p>
    <w:p w:rsidR="008867C4" w:rsidRPr="00FC1028" w:rsidRDefault="008867C4" w:rsidP="00855D7E">
      <w:pPr>
        <w:widowControl w:val="0"/>
        <w:ind w:left="709" w:hanging="709"/>
        <w:jc w:val="both"/>
        <w:rPr>
          <w:rFonts w:eastAsia="Batang"/>
          <w:b/>
          <w:sz w:val="18"/>
          <w:szCs w:val="18"/>
        </w:rPr>
      </w:pPr>
      <w:r w:rsidRPr="00FC1028">
        <w:rPr>
          <w:rFonts w:eastAsia="Batang"/>
          <w:sz w:val="18"/>
          <w:szCs w:val="18"/>
        </w:rPr>
        <w:t xml:space="preserve">II.1. </w:t>
      </w:r>
      <w:r w:rsidRPr="00FC1028">
        <w:rPr>
          <w:rFonts w:eastAsia="Batang"/>
          <w:sz w:val="18"/>
          <w:szCs w:val="18"/>
        </w:rPr>
        <w:tab/>
        <w:t xml:space="preserve">A szerződés </w:t>
      </w:r>
      <w:r w:rsidRPr="00FC1028">
        <w:rPr>
          <w:rFonts w:eastAsia="Batang"/>
          <w:b/>
          <w:sz w:val="18"/>
          <w:szCs w:val="18"/>
        </w:rPr>
        <w:t>teljesítési határideje</w:t>
      </w:r>
      <w:r w:rsidRPr="00FC1028">
        <w:rPr>
          <w:rFonts w:eastAsia="Batang"/>
          <w:sz w:val="18"/>
          <w:szCs w:val="18"/>
        </w:rPr>
        <w:t xml:space="preserve">: </w:t>
      </w:r>
      <w:r w:rsidRPr="00FC1028">
        <w:rPr>
          <w:rFonts w:eastAsia="Batang"/>
          <w:b/>
          <w:sz w:val="18"/>
          <w:szCs w:val="18"/>
        </w:rPr>
        <w:t>2018. október 31.</w:t>
      </w:r>
    </w:p>
    <w:p w:rsidR="008867C4" w:rsidRPr="00FC1028" w:rsidRDefault="008867C4" w:rsidP="00855D7E">
      <w:pPr>
        <w:widowControl w:val="0"/>
        <w:ind w:left="709"/>
        <w:jc w:val="both"/>
        <w:rPr>
          <w:rFonts w:eastAsia="Batang"/>
          <w:sz w:val="18"/>
          <w:szCs w:val="18"/>
        </w:rPr>
      </w:pPr>
      <w:r w:rsidRPr="00FC1028">
        <w:rPr>
          <w:rFonts w:eastAsia="Batang"/>
          <w:sz w:val="18"/>
          <w:szCs w:val="18"/>
        </w:rPr>
        <w:t>A teljesítési határidőre elvárt tartalom az I/1. bekezdés szerinti feladat elvégzése.</w:t>
      </w:r>
    </w:p>
    <w:p w:rsidR="008867C4" w:rsidRPr="00FC1028" w:rsidRDefault="008867C4" w:rsidP="00855D7E">
      <w:pPr>
        <w:widowControl w:val="0"/>
        <w:ind w:firstLine="709"/>
        <w:jc w:val="both"/>
        <w:rPr>
          <w:rFonts w:eastAsia="Batang"/>
          <w:sz w:val="18"/>
          <w:szCs w:val="18"/>
        </w:rPr>
      </w:pPr>
      <w:r w:rsidRPr="00FC1028">
        <w:rPr>
          <w:rFonts w:eastAsia="Batang"/>
          <w:sz w:val="18"/>
          <w:szCs w:val="18"/>
        </w:rPr>
        <w:t>A fenti határidő tekintetében a Megbízottnak előteljesítésre van lehetősége.</w:t>
      </w:r>
    </w:p>
    <w:p w:rsidR="008867C4" w:rsidRPr="00FC1028" w:rsidRDefault="008867C4" w:rsidP="00855D7E">
      <w:pPr>
        <w:jc w:val="both"/>
        <w:rPr>
          <w:rFonts w:eastAsia="Batang"/>
          <w:sz w:val="18"/>
          <w:szCs w:val="18"/>
        </w:rPr>
      </w:pPr>
    </w:p>
    <w:p w:rsidR="008867C4" w:rsidRPr="00FC1028" w:rsidRDefault="008867C4" w:rsidP="00855D7E">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Megbízott</w:t>
      </w:r>
      <w:r w:rsidRPr="00FC1028">
        <w:rPr>
          <w:rFonts w:eastAsia="Batang"/>
          <w:sz w:val="18"/>
          <w:szCs w:val="18"/>
        </w:rPr>
        <w:t xml:space="preserve"> a fenti határidőkért csak a saját hatáskörét illetően vállal felelősséget, minden, a teljesítést akadályozó, </w:t>
      </w:r>
      <w:r w:rsidRPr="00FC1028">
        <w:rPr>
          <w:rFonts w:eastAsia="Batang"/>
          <w:b/>
          <w:sz w:val="18"/>
          <w:szCs w:val="18"/>
        </w:rPr>
        <w:t>Megbízó</w:t>
      </w:r>
      <w:r w:rsidRPr="00FC1028">
        <w:rPr>
          <w:rFonts w:eastAsia="Batang"/>
          <w:sz w:val="18"/>
          <w:szCs w:val="18"/>
        </w:rPr>
        <w:t xml:space="preserve"> vagy harmadik fél, illetve felek által okozott késedelemből (pld. késedelmes vagy hiányos adatszolgáltatás) származó felelősséget a </w:t>
      </w:r>
      <w:r w:rsidRPr="00FC1028">
        <w:rPr>
          <w:rFonts w:eastAsia="Batang"/>
          <w:b/>
          <w:sz w:val="18"/>
          <w:szCs w:val="18"/>
        </w:rPr>
        <w:t>Megbízott</w:t>
      </w:r>
      <w:r w:rsidRPr="00FC1028">
        <w:rPr>
          <w:rFonts w:eastAsia="Batang"/>
          <w:sz w:val="18"/>
          <w:szCs w:val="18"/>
        </w:rPr>
        <w:t xml:space="preserve"> elhárít magától. A Megbízott a teljesítését akadályozó tényezőkről a Megbízót írásban, akadályoztatás címén tájékoztatja.</w:t>
      </w:r>
    </w:p>
    <w:p w:rsidR="008867C4" w:rsidRPr="00FC1028" w:rsidRDefault="008867C4" w:rsidP="00855D7E">
      <w:pPr>
        <w:jc w:val="both"/>
        <w:rPr>
          <w:rFonts w:eastAsia="Batang"/>
          <w:sz w:val="18"/>
          <w:szCs w:val="18"/>
        </w:rPr>
      </w:pPr>
      <w:r w:rsidRPr="00FC1028">
        <w:rPr>
          <w:rFonts w:eastAsia="Batang"/>
          <w:sz w:val="18"/>
          <w:szCs w:val="18"/>
        </w:rPr>
        <w:t xml:space="preserve">A </w:t>
      </w:r>
      <w:r w:rsidRPr="00FC1028">
        <w:rPr>
          <w:rFonts w:eastAsia="Batang"/>
          <w:b/>
          <w:sz w:val="18"/>
          <w:szCs w:val="18"/>
        </w:rPr>
        <w:t>Megbízó</w:t>
      </w:r>
      <w:r w:rsidRPr="00FC1028">
        <w:rPr>
          <w:rFonts w:eastAsia="Batang"/>
          <w:sz w:val="18"/>
          <w:szCs w:val="18"/>
        </w:rPr>
        <w:t xml:space="preserve"> a szerződés teljesítését(</w:t>
      </w:r>
      <w:proofErr w:type="spellStart"/>
      <w:r w:rsidRPr="00FC1028">
        <w:rPr>
          <w:rFonts w:eastAsia="Batang"/>
          <w:sz w:val="18"/>
          <w:szCs w:val="18"/>
        </w:rPr>
        <w:t>eit</w:t>
      </w:r>
      <w:proofErr w:type="spellEnd"/>
      <w:r w:rsidRPr="00FC1028">
        <w:rPr>
          <w:rFonts w:eastAsia="Batang"/>
          <w:sz w:val="18"/>
          <w:szCs w:val="18"/>
        </w:rPr>
        <w:t xml:space="preserve">) a </w:t>
      </w:r>
      <w:r w:rsidRPr="00FC1028">
        <w:rPr>
          <w:rFonts w:eastAsia="Batang"/>
          <w:b/>
          <w:sz w:val="18"/>
          <w:szCs w:val="18"/>
        </w:rPr>
        <w:t>Megbízott</w:t>
      </w:r>
      <w:r w:rsidRPr="00FC1028">
        <w:rPr>
          <w:rFonts w:eastAsia="Batang"/>
          <w:sz w:val="18"/>
          <w:szCs w:val="18"/>
        </w:rPr>
        <w:t xml:space="preserve"> általi teljesítést követően 15 napon belül átadott teljesítésigazolással igazolja. </w:t>
      </w:r>
      <w:r w:rsidRPr="00FC1028">
        <w:rPr>
          <w:rFonts w:eastAsia="Batang"/>
          <w:iCs/>
          <w:sz w:val="18"/>
          <w:szCs w:val="18"/>
        </w:rPr>
        <w:t>A szakmai teljesítés igazolására jogosult személy:</w:t>
      </w:r>
      <w:del w:id="3" w:author="nagymariannreka" w:date="2017-10-03T13:32:00Z">
        <w:r w:rsidRPr="00FC1028" w:rsidDel="008A2A5D">
          <w:rPr>
            <w:rFonts w:eastAsia="Batang"/>
            <w:sz w:val="18"/>
            <w:szCs w:val="18"/>
          </w:rPr>
          <w:delText>Szita Károly, polgármester</w:delText>
        </w:r>
      </w:del>
      <w:r w:rsidRPr="00FC1028">
        <w:rPr>
          <w:rFonts w:eastAsia="Batang"/>
          <w:sz w:val="18"/>
          <w:szCs w:val="18"/>
        </w:rPr>
        <w:t xml:space="preserve"> Németh Balázs, polgármester.</w:t>
      </w:r>
    </w:p>
    <w:p w:rsidR="008867C4" w:rsidRPr="00FC1028" w:rsidRDefault="008867C4" w:rsidP="00855D7E">
      <w:pPr>
        <w:jc w:val="both"/>
        <w:rPr>
          <w:rFonts w:eastAsia="Batang"/>
          <w:sz w:val="18"/>
          <w:szCs w:val="18"/>
        </w:rPr>
      </w:pPr>
    </w:p>
    <w:p w:rsidR="008867C4" w:rsidRPr="00FC1028" w:rsidRDefault="008867C4" w:rsidP="00855D7E">
      <w:pPr>
        <w:jc w:val="both"/>
        <w:rPr>
          <w:rFonts w:eastAsia="Batang"/>
          <w:sz w:val="18"/>
          <w:szCs w:val="18"/>
        </w:rPr>
      </w:pPr>
      <w:r w:rsidRPr="00FC1028">
        <w:rPr>
          <w:rFonts w:eastAsia="Batang"/>
          <w:sz w:val="18"/>
          <w:szCs w:val="18"/>
        </w:rPr>
        <w:t>A teljesítésigazolás kiállításának feltétele az alábbi iratok átadása:</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képzési program</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a résztvevővel kötött felnőttképzési szerződés,</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a képzés megvalósulását igazoló haladási napló,</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a résztvevő által aláírt jelenléti ív,</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a résztvevő számára kiállított tanúsítvány</w:t>
      </w:r>
    </w:p>
    <w:p w:rsidR="008867C4" w:rsidRPr="00FC1028" w:rsidRDefault="008867C4" w:rsidP="00855D7E">
      <w:pPr>
        <w:numPr>
          <w:ilvl w:val="0"/>
          <w:numId w:val="13"/>
        </w:numPr>
        <w:autoSpaceDE w:val="0"/>
        <w:autoSpaceDN w:val="0"/>
        <w:jc w:val="both"/>
        <w:rPr>
          <w:rFonts w:eastAsia="Batang"/>
          <w:sz w:val="18"/>
          <w:szCs w:val="18"/>
        </w:rPr>
      </w:pPr>
      <w:r w:rsidRPr="00FC1028">
        <w:rPr>
          <w:rFonts w:eastAsia="Batang"/>
          <w:sz w:val="18"/>
          <w:szCs w:val="18"/>
        </w:rPr>
        <w:t>bármilyen egyéb képzéshez kapcsolódó anyag, segédlet elektronikus formában (hulladékminimalizálás)</w:t>
      </w:r>
    </w:p>
    <w:p w:rsidR="008867C4" w:rsidRPr="00FC1028" w:rsidRDefault="008867C4" w:rsidP="008867C4">
      <w:pPr>
        <w:jc w:val="both"/>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FC1028">
        <w:rPr>
          <w:rFonts w:eastAsia="Batang"/>
          <w:smallCaps/>
          <w:sz w:val="18"/>
          <w:szCs w:val="18"/>
        </w:rPr>
        <w:t>III. A felek együttműködése</w:t>
      </w:r>
    </w:p>
    <w:p w:rsidR="00855D7E" w:rsidRPr="00FC1028" w:rsidRDefault="00855D7E" w:rsidP="00855D7E">
      <w:pPr>
        <w:pStyle w:val="Cmsor5"/>
        <w:spacing w:before="0"/>
        <w:rPr>
          <w:rFonts w:ascii="Arial" w:eastAsia="Batang" w:hAnsi="Arial" w:cs="Arial"/>
          <w:iCs/>
          <w:sz w:val="18"/>
          <w:szCs w:val="18"/>
        </w:rPr>
      </w:pPr>
    </w:p>
    <w:p w:rsidR="008867C4" w:rsidRPr="00FC1028" w:rsidRDefault="008867C4" w:rsidP="00855D7E">
      <w:pPr>
        <w:pStyle w:val="Cmsor5"/>
        <w:spacing w:before="0"/>
        <w:rPr>
          <w:rFonts w:ascii="Arial" w:eastAsia="Batang" w:hAnsi="Arial" w:cs="Arial"/>
          <w:iCs/>
          <w:sz w:val="18"/>
          <w:szCs w:val="18"/>
        </w:rPr>
      </w:pPr>
      <w:r w:rsidRPr="00FC1028">
        <w:rPr>
          <w:rFonts w:ascii="Arial" w:eastAsia="Batang" w:hAnsi="Arial" w:cs="Arial"/>
          <w:iCs/>
          <w:sz w:val="18"/>
          <w:szCs w:val="18"/>
        </w:rPr>
        <w:t>III/1. A Megbízó kötelességei, jogai</w:t>
      </w:r>
    </w:p>
    <w:p w:rsidR="008867C4" w:rsidRPr="00FC1028" w:rsidRDefault="008867C4" w:rsidP="00855D7E">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Megbízó</w:t>
      </w:r>
      <w:r w:rsidRPr="00FC1028">
        <w:rPr>
          <w:rFonts w:eastAsia="Batang"/>
          <w:sz w:val="18"/>
          <w:szCs w:val="18"/>
        </w:rPr>
        <w:t xml:space="preserve"> jogosult a jelen szerződés végrehajtásával kapcsolatosan a Megbízottól akár szóban, akár írásban tájékoztatást kérni. </w:t>
      </w:r>
    </w:p>
    <w:p w:rsidR="008867C4" w:rsidRPr="00FC1028" w:rsidRDefault="008867C4" w:rsidP="00855D7E">
      <w:pPr>
        <w:widowControl w:val="0"/>
        <w:jc w:val="both"/>
        <w:rPr>
          <w:sz w:val="18"/>
          <w:szCs w:val="18"/>
        </w:rPr>
      </w:pPr>
      <w:r w:rsidRPr="00FC1028">
        <w:rPr>
          <w:rFonts w:eastAsia="Batang"/>
          <w:sz w:val="18"/>
          <w:szCs w:val="18"/>
        </w:rPr>
        <w:t xml:space="preserve">A </w:t>
      </w:r>
      <w:r w:rsidRPr="00FC1028">
        <w:rPr>
          <w:rFonts w:eastAsia="Batang"/>
          <w:b/>
          <w:bCs/>
          <w:sz w:val="18"/>
          <w:szCs w:val="18"/>
        </w:rPr>
        <w:t>Megbízó</w:t>
      </w:r>
      <w:r w:rsidRPr="00FC1028">
        <w:rPr>
          <w:rFonts w:eastAsia="Batang"/>
          <w:sz w:val="18"/>
          <w:szCs w:val="18"/>
        </w:rPr>
        <w:t xml:space="preserve"> a szerződéstől bármikor elállhat, amennyiben azt azonban nem a </w:t>
      </w:r>
      <w:r w:rsidRPr="00FC1028">
        <w:rPr>
          <w:rFonts w:eastAsia="Batang"/>
          <w:b/>
          <w:sz w:val="18"/>
          <w:szCs w:val="18"/>
        </w:rPr>
        <w:t>Megbízott</w:t>
      </w:r>
      <w:r w:rsidRPr="00FC1028">
        <w:rPr>
          <w:rFonts w:eastAsia="Batang"/>
          <w:sz w:val="18"/>
          <w:szCs w:val="18"/>
        </w:rPr>
        <w:t xml:space="preserve"> súlyos szerződésszegése miatt teszi, köteles a </w:t>
      </w:r>
      <w:r w:rsidRPr="00FC1028">
        <w:rPr>
          <w:rFonts w:eastAsia="Batang"/>
          <w:b/>
          <w:bCs/>
          <w:sz w:val="18"/>
          <w:szCs w:val="18"/>
        </w:rPr>
        <w:t>Megbízott</w:t>
      </w:r>
      <w:r w:rsidRPr="00FC1028">
        <w:rPr>
          <w:rFonts w:eastAsia="Batang"/>
          <w:sz w:val="18"/>
          <w:szCs w:val="18"/>
        </w:rPr>
        <w:t xml:space="preserve"> addig felmerült költségeit, valamint az elvégzett munkája arányában, de legalább annak 20 </w:t>
      </w:r>
      <w:proofErr w:type="spellStart"/>
      <w:r w:rsidRPr="00FC1028">
        <w:rPr>
          <w:rFonts w:eastAsia="Batang"/>
          <w:sz w:val="18"/>
          <w:szCs w:val="18"/>
        </w:rPr>
        <w:t>%-t</w:t>
      </w:r>
      <w:proofErr w:type="spellEnd"/>
      <w:r w:rsidRPr="00FC1028">
        <w:rPr>
          <w:rFonts w:eastAsia="Batang"/>
          <w:sz w:val="18"/>
          <w:szCs w:val="18"/>
        </w:rPr>
        <w:t xml:space="preserve"> </w:t>
      </w:r>
      <w:r w:rsidRPr="00FC1028">
        <w:rPr>
          <w:rFonts w:eastAsia="Batang"/>
          <w:sz w:val="18"/>
          <w:szCs w:val="18"/>
        </w:rPr>
        <w:lastRenderedPageBreak/>
        <w:t xml:space="preserve">kitevő mértékben a Megbízási díjat megfizetni, </w:t>
      </w:r>
      <w:r w:rsidRPr="00FC1028">
        <w:rPr>
          <w:sz w:val="18"/>
          <w:szCs w:val="18"/>
        </w:rPr>
        <w:t>illetve ezt meghaladó mértékben a szerződésszegésre vonatkozó szabályok szerint kártérítést követelhet.</w:t>
      </w:r>
    </w:p>
    <w:p w:rsidR="008867C4" w:rsidRPr="00FC1028" w:rsidRDefault="008867C4" w:rsidP="00855D7E">
      <w:pPr>
        <w:widowControl w:val="0"/>
        <w:jc w:val="both"/>
        <w:rPr>
          <w:rFonts w:eastAsia="Batang"/>
          <w:sz w:val="18"/>
          <w:szCs w:val="18"/>
        </w:rPr>
      </w:pPr>
    </w:p>
    <w:p w:rsidR="008867C4" w:rsidRPr="00FC1028" w:rsidRDefault="008867C4" w:rsidP="00855D7E">
      <w:pPr>
        <w:pStyle w:val="Cmsor5"/>
        <w:spacing w:before="0"/>
        <w:jc w:val="both"/>
        <w:rPr>
          <w:rFonts w:ascii="Arial" w:eastAsia="Batang" w:hAnsi="Arial" w:cs="Arial"/>
          <w:iCs/>
          <w:sz w:val="18"/>
          <w:szCs w:val="18"/>
        </w:rPr>
      </w:pPr>
      <w:r w:rsidRPr="00FC1028">
        <w:rPr>
          <w:rFonts w:ascii="Arial" w:eastAsia="Batang" w:hAnsi="Arial" w:cs="Arial"/>
          <w:iCs/>
          <w:sz w:val="18"/>
          <w:szCs w:val="18"/>
        </w:rPr>
        <w:t>III/2. A Megbízott jogai, kötelességei</w:t>
      </w:r>
    </w:p>
    <w:p w:rsidR="008867C4" w:rsidRPr="00FC1028" w:rsidRDefault="008867C4" w:rsidP="00855D7E">
      <w:pPr>
        <w:keepLines/>
        <w:jc w:val="both"/>
        <w:rPr>
          <w:sz w:val="18"/>
          <w:szCs w:val="18"/>
        </w:rPr>
      </w:pPr>
      <w:r w:rsidRPr="00FC1028">
        <w:rPr>
          <w:sz w:val="18"/>
          <w:szCs w:val="18"/>
        </w:rPr>
        <w:t xml:space="preserve">A </w:t>
      </w:r>
      <w:r w:rsidRPr="00FC1028">
        <w:rPr>
          <w:rFonts w:eastAsia="Batang"/>
          <w:b/>
          <w:sz w:val="18"/>
          <w:szCs w:val="18"/>
        </w:rPr>
        <w:t>Megbízott</w:t>
      </w:r>
      <w:r w:rsidRPr="00FC1028">
        <w:rPr>
          <w:sz w:val="18"/>
          <w:szCs w:val="18"/>
        </w:rPr>
        <w:t xml:space="preserve"> köteles a munkáját a tőle telhető legnagyobb körültekintéssel, az elvárható legjobb minőségben végezni. </w:t>
      </w:r>
    </w:p>
    <w:p w:rsidR="008867C4" w:rsidRPr="00FC1028" w:rsidRDefault="008867C4" w:rsidP="00855D7E">
      <w:pPr>
        <w:keepLines/>
        <w:jc w:val="both"/>
        <w:rPr>
          <w:rFonts w:eastAsia="Batang"/>
          <w:sz w:val="18"/>
          <w:szCs w:val="18"/>
        </w:rPr>
      </w:pPr>
      <w:r w:rsidRPr="00FC1028">
        <w:rPr>
          <w:sz w:val="18"/>
          <w:szCs w:val="18"/>
        </w:rPr>
        <w:t xml:space="preserve">A </w:t>
      </w:r>
      <w:r w:rsidRPr="00FC1028">
        <w:rPr>
          <w:b/>
          <w:sz w:val="18"/>
          <w:szCs w:val="18"/>
        </w:rPr>
        <w:t>Megbízott</w:t>
      </w:r>
      <w:r w:rsidRPr="00FC1028">
        <w:rPr>
          <w:sz w:val="18"/>
          <w:szCs w:val="18"/>
        </w:rPr>
        <w:t xml:space="preserve"> köteles </w:t>
      </w:r>
      <w:r w:rsidRPr="00FC1028">
        <w:rPr>
          <w:rFonts w:eastAsia="Batang"/>
          <w:sz w:val="18"/>
          <w:szCs w:val="18"/>
        </w:rPr>
        <w:t xml:space="preserve">a szerződés teljes időtartama alatt teljes mértékben együttműködni a </w:t>
      </w:r>
      <w:r w:rsidRPr="00FC1028">
        <w:rPr>
          <w:b/>
          <w:sz w:val="18"/>
          <w:szCs w:val="18"/>
        </w:rPr>
        <w:t>Megbízó</w:t>
      </w:r>
      <w:r w:rsidRPr="00FC1028">
        <w:rPr>
          <w:rFonts w:eastAsia="Batang"/>
          <w:sz w:val="18"/>
          <w:szCs w:val="18"/>
        </w:rPr>
        <w:t xml:space="preserve">val, illetve a jelen szerződés érdekében a </w:t>
      </w:r>
      <w:r w:rsidRPr="00FC1028">
        <w:rPr>
          <w:rFonts w:eastAsia="Batang"/>
          <w:b/>
          <w:sz w:val="18"/>
          <w:szCs w:val="18"/>
        </w:rPr>
        <w:t>Megbízóval</w:t>
      </w:r>
      <w:r w:rsidRPr="00FC1028">
        <w:rPr>
          <w:rFonts w:eastAsia="Batang"/>
          <w:sz w:val="18"/>
          <w:szCs w:val="18"/>
        </w:rPr>
        <w:t xml:space="preserve"> jogviszonyban álló </w:t>
      </w:r>
      <w:r w:rsidRPr="00FC1028">
        <w:rPr>
          <w:rFonts w:eastAsia="Batang"/>
          <w:b/>
          <w:sz w:val="18"/>
          <w:szCs w:val="18"/>
        </w:rPr>
        <w:t>harmadik féllel</w:t>
      </w:r>
      <w:r w:rsidRPr="00FC1028">
        <w:rPr>
          <w:rFonts w:eastAsia="Batang"/>
          <w:sz w:val="18"/>
          <w:szCs w:val="18"/>
        </w:rPr>
        <w:t>/felekkel.</w:t>
      </w:r>
    </w:p>
    <w:p w:rsidR="008867C4" w:rsidRPr="00FC1028" w:rsidRDefault="008867C4" w:rsidP="00855D7E">
      <w:pPr>
        <w:keepLines/>
        <w:jc w:val="both"/>
        <w:rPr>
          <w:rFonts w:eastAsia="Batang"/>
          <w:sz w:val="18"/>
          <w:szCs w:val="18"/>
        </w:rPr>
      </w:pPr>
    </w:p>
    <w:p w:rsidR="008867C4" w:rsidRPr="00FC1028" w:rsidRDefault="008867C4" w:rsidP="00855D7E">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Megbízott</w:t>
      </w:r>
      <w:r w:rsidRPr="00FC1028">
        <w:rPr>
          <w:rFonts w:eastAsia="Batang"/>
          <w:sz w:val="18"/>
          <w:szCs w:val="18"/>
        </w:rPr>
        <w:t xml:space="preserve"> a </w:t>
      </w:r>
      <w:r w:rsidRPr="00FC1028">
        <w:rPr>
          <w:rFonts w:eastAsia="Batang"/>
          <w:b/>
          <w:sz w:val="18"/>
          <w:szCs w:val="18"/>
        </w:rPr>
        <w:t>Megbízótól</w:t>
      </w:r>
      <w:r w:rsidRPr="00FC1028">
        <w:rPr>
          <w:rFonts w:eastAsia="Batang"/>
          <w:sz w:val="18"/>
          <w:szCs w:val="18"/>
        </w:rPr>
        <w:t xml:space="preserve"> kért adatok fajtáját, a kért információkat, dokumentumokat, ezeknek módját és idejét köteles a kapcsolattartónak írásban – faxon vagy e-mailben - megadni.</w:t>
      </w:r>
    </w:p>
    <w:p w:rsidR="008867C4" w:rsidRPr="00FC1028" w:rsidRDefault="008867C4" w:rsidP="00855D7E">
      <w:pPr>
        <w:keepLines/>
        <w:jc w:val="both"/>
        <w:rPr>
          <w:rFonts w:eastAsia="Batang"/>
          <w:sz w:val="18"/>
          <w:szCs w:val="18"/>
        </w:rPr>
      </w:pPr>
    </w:p>
    <w:p w:rsidR="008867C4" w:rsidRPr="00FC1028" w:rsidRDefault="008867C4" w:rsidP="00855D7E">
      <w:pPr>
        <w:keepLines/>
        <w:jc w:val="both"/>
        <w:rPr>
          <w:sz w:val="18"/>
          <w:szCs w:val="18"/>
        </w:rPr>
      </w:pPr>
      <w:r w:rsidRPr="00FC1028">
        <w:rPr>
          <w:rFonts w:eastAsia="Batang"/>
          <w:sz w:val="18"/>
          <w:szCs w:val="18"/>
        </w:rPr>
        <w:t xml:space="preserve">A </w:t>
      </w:r>
      <w:r w:rsidRPr="00FC1028">
        <w:rPr>
          <w:rFonts w:eastAsia="Batang"/>
          <w:b/>
          <w:sz w:val="18"/>
          <w:szCs w:val="18"/>
        </w:rPr>
        <w:t>Megbízott</w:t>
      </w:r>
      <w:r w:rsidRPr="00FC1028">
        <w:rPr>
          <w:rFonts w:eastAsia="Batang"/>
          <w:sz w:val="18"/>
          <w:szCs w:val="18"/>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ezen felekkel egyeztessen. </w:t>
      </w:r>
    </w:p>
    <w:p w:rsidR="008867C4" w:rsidRPr="00FC1028" w:rsidRDefault="008867C4" w:rsidP="00855D7E">
      <w:pPr>
        <w:adjustRightInd w:val="0"/>
        <w:jc w:val="both"/>
        <w:rPr>
          <w:rFonts w:eastAsia="Batang"/>
          <w:sz w:val="18"/>
          <w:szCs w:val="18"/>
        </w:rPr>
      </w:pPr>
    </w:p>
    <w:p w:rsidR="008867C4" w:rsidRPr="00FC1028" w:rsidRDefault="008867C4" w:rsidP="00855D7E">
      <w:pPr>
        <w:widowControl w:val="0"/>
        <w:jc w:val="both"/>
        <w:rPr>
          <w:rFonts w:eastAsia="Batang"/>
          <w:sz w:val="18"/>
          <w:szCs w:val="18"/>
        </w:rPr>
      </w:pPr>
      <w:r w:rsidRPr="00FC1028">
        <w:rPr>
          <w:sz w:val="18"/>
          <w:szCs w:val="18"/>
        </w:rPr>
        <w:t xml:space="preserve">A </w:t>
      </w:r>
      <w:r w:rsidRPr="00FC1028">
        <w:rPr>
          <w:b/>
          <w:sz w:val="18"/>
          <w:szCs w:val="18"/>
        </w:rPr>
        <w:t>Megbízott</w:t>
      </w:r>
      <w:r w:rsidRPr="00FC1028">
        <w:rPr>
          <w:sz w:val="18"/>
          <w:szCs w:val="18"/>
        </w:rPr>
        <w:t xml:space="preserve"> további közreműködők igénybe vételére jogosult. Az általa igénybe vett közreműködőkért úgy felel, mintha a megbízást maga végezte volna el.</w:t>
      </w:r>
    </w:p>
    <w:p w:rsidR="008867C4" w:rsidRPr="00FC1028" w:rsidRDefault="008867C4" w:rsidP="00855D7E">
      <w:pPr>
        <w:jc w:val="both"/>
        <w:rPr>
          <w:sz w:val="18"/>
          <w:szCs w:val="18"/>
        </w:rPr>
      </w:pPr>
    </w:p>
    <w:p w:rsidR="008867C4" w:rsidRPr="00FC1028" w:rsidRDefault="008867C4" w:rsidP="00855D7E">
      <w:pPr>
        <w:jc w:val="both"/>
        <w:rPr>
          <w:sz w:val="18"/>
          <w:szCs w:val="18"/>
        </w:rPr>
      </w:pPr>
      <w:r w:rsidRPr="00FC1028">
        <w:rPr>
          <w:sz w:val="18"/>
          <w:szCs w:val="18"/>
        </w:rPr>
        <w:t xml:space="preserve">A fenti folyamat során </w:t>
      </w:r>
      <w:r w:rsidRPr="00FC1028">
        <w:rPr>
          <w:b/>
          <w:sz w:val="18"/>
          <w:szCs w:val="18"/>
        </w:rPr>
        <w:t>Megbízott</w:t>
      </w:r>
      <w:r w:rsidRPr="00FC1028">
        <w:rPr>
          <w:sz w:val="18"/>
          <w:szCs w:val="18"/>
        </w:rPr>
        <w:t xml:space="preserve"> vállalja a </w:t>
      </w:r>
      <w:r w:rsidRPr="00FC1028">
        <w:rPr>
          <w:b/>
          <w:sz w:val="18"/>
          <w:szCs w:val="18"/>
        </w:rPr>
        <w:t>Megbízó</w:t>
      </w:r>
      <w:r w:rsidRPr="00FC1028">
        <w:rPr>
          <w:sz w:val="18"/>
          <w:szCs w:val="18"/>
        </w:rPr>
        <w:t xml:space="preserve"> tájékoztatását, az általa megjelölésre kerülő szervezetek(</w:t>
      </w:r>
      <w:proofErr w:type="spellStart"/>
      <w:r w:rsidRPr="00FC1028">
        <w:rPr>
          <w:sz w:val="18"/>
          <w:szCs w:val="18"/>
        </w:rPr>
        <w:t>ek</w:t>
      </w:r>
      <w:proofErr w:type="spellEnd"/>
      <w:r w:rsidRPr="00FC1028">
        <w:rPr>
          <w:sz w:val="18"/>
          <w:szCs w:val="18"/>
        </w:rPr>
        <w:t>)</w:t>
      </w:r>
      <w:proofErr w:type="spellStart"/>
      <w:r w:rsidRPr="00FC1028">
        <w:rPr>
          <w:sz w:val="18"/>
          <w:szCs w:val="18"/>
        </w:rPr>
        <w:t>nek</w:t>
      </w:r>
      <w:proofErr w:type="spellEnd"/>
      <w:r w:rsidRPr="00FC1028">
        <w:rPr>
          <w:sz w:val="18"/>
          <w:szCs w:val="18"/>
        </w:rPr>
        <w:t xml:space="preserve"> és személy(</w:t>
      </w:r>
      <w:proofErr w:type="spellStart"/>
      <w:r w:rsidRPr="00FC1028">
        <w:rPr>
          <w:sz w:val="18"/>
          <w:szCs w:val="18"/>
        </w:rPr>
        <w:t>ek</w:t>
      </w:r>
      <w:proofErr w:type="spellEnd"/>
      <w:r w:rsidRPr="00FC1028">
        <w:rPr>
          <w:sz w:val="18"/>
          <w:szCs w:val="18"/>
        </w:rPr>
        <w:t>)</w:t>
      </w:r>
      <w:proofErr w:type="spellStart"/>
      <w:r w:rsidRPr="00FC1028">
        <w:rPr>
          <w:sz w:val="18"/>
          <w:szCs w:val="18"/>
        </w:rPr>
        <w:t>nek</w:t>
      </w:r>
      <w:proofErr w:type="spellEnd"/>
      <w:r w:rsidRPr="00FC1028">
        <w:rPr>
          <w:sz w:val="18"/>
          <w:szCs w:val="18"/>
        </w:rPr>
        <w:t xml:space="preserve"> megfelelő bevonását. </w:t>
      </w:r>
    </w:p>
    <w:p w:rsidR="008867C4" w:rsidRPr="00FC1028" w:rsidRDefault="008867C4" w:rsidP="00855D7E">
      <w:pPr>
        <w:jc w:val="both"/>
        <w:rPr>
          <w:sz w:val="18"/>
          <w:szCs w:val="18"/>
        </w:rPr>
      </w:pPr>
    </w:p>
    <w:p w:rsidR="008867C4" w:rsidRPr="00FC1028" w:rsidRDefault="008867C4" w:rsidP="00855D7E">
      <w:pPr>
        <w:jc w:val="both"/>
        <w:rPr>
          <w:rFonts w:eastAsia="Batang"/>
          <w:sz w:val="18"/>
          <w:szCs w:val="18"/>
        </w:rPr>
      </w:pPr>
      <w:r w:rsidRPr="00FC1028">
        <w:rPr>
          <w:rFonts w:eastAsia="Batang"/>
          <w:sz w:val="18"/>
          <w:szCs w:val="18"/>
        </w:rPr>
        <w:t xml:space="preserve">Amennyiben a szerződést teljesítő személyében bármely oknál fogva változás áll be, erről a </w:t>
      </w:r>
      <w:r w:rsidRPr="00FC1028">
        <w:rPr>
          <w:rFonts w:eastAsia="Batang"/>
          <w:b/>
          <w:sz w:val="18"/>
          <w:szCs w:val="18"/>
        </w:rPr>
        <w:t>Megbízott</w:t>
      </w:r>
      <w:r w:rsidRPr="00FC1028">
        <w:rPr>
          <w:rFonts w:eastAsia="Batang"/>
          <w:sz w:val="18"/>
          <w:szCs w:val="18"/>
        </w:rPr>
        <w:t xml:space="preserve"> a </w:t>
      </w:r>
      <w:r w:rsidRPr="00FC1028">
        <w:rPr>
          <w:rFonts w:eastAsia="Batang"/>
          <w:b/>
          <w:sz w:val="18"/>
          <w:szCs w:val="18"/>
        </w:rPr>
        <w:t>Megbízó</w:t>
      </w:r>
      <w:r w:rsidRPr="00FC1028">
        <w:rPr>
          <w:rFonts w:eastAsia="Batang"/>
          <w:sz w:val="18"/>
          <w:szCs w:val="18"/>
        </w:rPr>
        <w:t>t haladéktalanul tájékoztatja, csatolva egyúttal a jogutód kötelezettségvállaló nyilatkozatát a projekt jelen szerződés szerinti befejezéséről.</w:t>
      </w:r>
    </w:p>
    <w:p w:rsidR="008867C4" w:rsidRPr="00FC1028" w:rsidRDefault="008867C4" w:rsidP="00855D7E">
      <w:pPr>
        <w:jc w:val="both"/>
        <w:rPr>
          <w:sz w:val="18"/>
          <w:szCs w:val="18"/>
        </w:rPr>
      </w:pPr>
    </w:p>
    <w:p w:rsidR="008867C4" w:rsidRPr="00FC1028" w:rsidRDefault="008867C4" w:rsidP="00855D7E">
      <w:pPr>
        <w:pStyle w:val="Cmsor5"/>
        <w:spacing w:before="0"/>
        <w:jc w:val="both"/>
        <w:rPr>
          <w:rFonts w:ascii="Arial" w:eastAsia="Batang" w:hAnsi="Arial" w:cs="Arial"/>
          <w:iCs/>
          <w:sz w:val="18"/>
          <w:szCs w:val="18"/>
        </w:rPr>
      </w:pPr>
      <w:r w:rsidRPr="00FC1028">
        <w:rPr>
          <w:rFonts w:ascii="Arial" w:eastAsia="Batang" w:hAnsi="Arial" w:cs="Arial"/>
          <w:iCs/>
          <w:sz w:val="18"/>
          <w:szCs w:val="18"/>
        </w:rPr>
        <w:t>III/3. Projektfelelősök, kapcsolatok</w:t>
      </w:r>
    </w:p>
    <w:p w:rsidR="008867C4" w:rsidRPr="00FC1028" w:rsidRDefault="008867C4" w:rsidP="00855D7E">
      <w:pPr>
        <w:widowControl w:val="0"/>
        <w:jc w:val="both"/>
        <w:rPr>
          <w:rFonts w:eastAsia="Batang"/>
          <w:sz w:val="18"/>
          <w:szCs w:val="18"/>
        </w:rPr>
      </w:pPr>
      <w:r w:rsidRPr="00FC1028">
        <w:rPr>
          <w:rFonts w:eastAsia="Batang"/>
          <w:sz w:val="18"/>
          <w:szCs w:val="18"/>
        </w:rPr>
        <w:t xml:space="preserve">A munka során </w:t>
      </w:r>
      <w:r w:rsidRPr="00FC1028">
        <w:rPr>
          <w:rFonts w:eastAsia="Batang"/>
          <w:b/>
          <w:sz w:val="18"/>
          <w:szCs w:val="18"/>
        </w:rPr>
        <w:t>Megbízó</w:t>
      </w:r>
      <w:r w:rsidRPr="00FC1028">
        <w:rPr>
          <w:rFonts w:eastAsia="Batang"/>
          <w:sz w:val="18"/>
          <w:szCs w:val="18"/>
        </w:rPr>
        <w:t xml:space="preserve"> részéről a kapcsolattartó:</w:t>
      </w:r>
    </w:p>
    <w:p w:rsidR="008867C4" w:rsidRPr="00FC1028" w:rsidRDefault="008867C4" w:rsidP="00855D7E">
      <w:pPr>
        <w:widowControl w:val="0"/>
        <w:jc w:val="both"/>
        <w:rPr>
          <w:rFonts w:eastAsia="Batang"/>
          <w:b/>
          <w:sz w:val="18"/>
          <w:szCs w:val="18"/>
        </w:rPr>
      </w:pPr>
      <w:r w:rsidRPr="00FC1028">
        <w:rPr>
          <w:rFonts w:eastAsia="Batang"/>
          <w:b/>
          <w:sz w:val="18"/>
          <w:szCs w:val="18"/>
        </w:rPr>
        <w:t xml:space="preserve">Név, beosztás: </w:t>
      </w:r>
      <w:r w:rsidRPr="00FC1028">
        <w:rPr>
          <w:rFonts w:eastAsia="Batang"/>
          <w:sz w:val="18"/>
          <w:szCs w:val="18"/>
        </w:rPr>
        <w:t>Bakos Zoltán István</w:t>
      </w:r>
    </w:p>
    <w:p w:rsidR="008867C4" w:rsidRPr="00FC1028" w:rsidRDefault="008867C4" w:rsidP="00855D7E">
      <w:pPr>
        <w:widowControl w:val="0"/>
        <w:jc w:val="both"/>
        <w:rPr>
          <w:rFonts w:eastAsia="Batang"/>
          <w:sz w:val="18"/>
          <w:szCs w:val="18"/>
          <w:u w:val="single"/>
        </w:rPr>
      </w:pPr>
      <w:r w:rsidRPr="00FC1028">
        <w:rPr>
          <w:rFonts w:eastAsia="Batang"/>
          <w:b/>
          <w:sz w:val="18"/>
          <w:szCs w:val="18"/>
        </w:rPr>
        <w:t xml:space="preserve">Elérhetőségek: </w:t>
      </w:r>
      <w:r w:rsidRPr="00FC1028">
        <w:rPr>
          <w:rFonts w:eastAsia="Batang"/>
          <w:sz w:val="18"/>
          <w:szCs w:val="18"/>
        </w:rPr>
        <w:t xml:space="preserve">Telefon: 30/846-8591, </w:t>
      </w:r>
      <w:r w:rsidRPr="00FC1028">
        <w:rPr>
          <w:rFonts w:eastAsia="Batang"/>
          <w:sz w:val="18"/>
          <w:szCs w:val="18"/>
        </w:rPr>
        <w:tab/>
        <w:t>Email: bakos.zoltan@bacsalmas.hu</w:t>
      </w:r>
    </w:p>
    <w:p w:rsidR="008867C4" w:rsidRPr="00FC1028" w:rsidRDefault="008867C4" w:rsidP="00855D7E">
      <w:pPr>
        <w:widowControl w:val="0"/>
        <w:jc w:val="both"/>
        <w:rPr>
          <w:rFonts w:eastAsia="Batang"/>
          <w:sz w:val="18"/>
          <w:szCs w:val="18"/>
        </w:rPr>
      </w:pPr>
    </w:p>
    <w:p w:rsidR="008867C4" w:rsidRPr="00FC1028" w:rsidRDefault="008867C4" w:rsidP="00855D7E">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Megbízó</w:t>
      </w:r>
      <w:r w:rsidRPr="00FC1028">
        <w:rPr>
          <w:rFonts w:eastAsia="Batang"/>
          <w:sz w:val="18"/>
          <w:szCs w:val="18"/>
        </w:rPr>
        <w:t xml:space="preserve"> a munka során további, Megbízottal kapcsolattartásra kötelezett harmadik fele(</w:t>
      </w:r>
      <w:proofErr w:type="spellStart"/>
      <w:r w:rsidRPr="00FC1028">
        <w:rPr>
          <w:rFonts w:eastAsia="Batang"/>
          <w:sz w:val="18"/>
          <w:szCs w:val="18"/>
        </w:rPr>
        <w:t>ke</w:t>
      </w:r>
      <w:proofErr w:type="spellEnd"/>
      <w:r w:rsidRPr="00FC1028">
        <w:rPr>
          <w:rFonts w:eastAsia="Batang"/>
          <w:sz w:val="18"/>
          <w:szCs w:val="18"/>
        </w:rPr>
        <w:t>)t is megnevezhet, ennek tényét és a kapcsolattartó személyét és adatait a Megbízott felé írásban közli.</w:t>
      </w:r>
    </w:p>
    <w:p w:rsidR="008867C4" w:rsidRPr="00FC1028" w:rsidRDefault="008867C4" w:rsidP="00855D7E">
      <w:pPr>
        <w:widowControl w:val="0"/>
        <w:jc w:val="both"/>
        <w:rPr>
          <w:rFonts w:eastAsia="Batang"/>
          <w:sz w:val="18"/>
          <w:szCs w:val="18"/>
        </w:rPr>
      </w:pPr>
    </w:p>
    <w:p w:rsidR="008867C4" w:rsidRPr="00FC1028" w:rsidRDefault="008867C4" w:rsidP="00855D7E">
      <w:pPr>
        <w:widowControl w:val="0"/>
        <w:jc w:val="both"/>
        <w:rPr>
          <w:rFonts w:eastAsia="Batang"/>
          <w:b/>
          <w:sz w:val="18"/>
          <w:szCs w:val="18"/>
        </w:rPr>
      </w:pPr>
      <w:r w:rsidRPr="00FC1028">
        <w:rPr>
          <w:rFonts w:eastAsia="Batang"/>
          <w:sz w:val="18"/>
          <w:szCs w:val="18"/>
        </w:rPr>
        <w:t xml:space="preserve">A </w:t>
      </w:r>
      <w:r w:rsidRPr="00FC1028">
        <w:rPr>
          <w:rFonts w:eastAsia="Batang"/>
          <w:b/>
          <w:sz w:val="18"/>
          <w:szCs w:val="18"/>
        </w:rPr>
        <w:t xml:space="preserve">Megbízott </w:t>
      </w:r>
      <w:r w:rsidRPr="00FC1028">
        <w:rPr>
          <w:rFonts w:eastAsia="Batang"/>
          <w:sz w:val="18"/>
          <w:szCs w:val="18"/>
        </w:rPr>
        <w:t>részéről a projekt felelőse és kapcsolattartója</w:t>
      </w:r>
      <w:r w:rsidRPr="00FC1028">
        <w:rPr>
          <w:rFonts w:eastAsia="Batang"/>
          <w:b/>
          <w:sz w:val="18"/>
          <w:szCs w:val="18"/>
        </w:rPr>
        <w:t>:</w:t>
      </w:r>
    </w:p>
    <w:p w:rsidR="008867C4" w:rsidRPr="00FC1028" w:rsidRDefault="008867C4" w:rsidP="00855D7E">
      <w:pPr>
        <w:widowControl w:val="0"/>
        <w:jc w:val="both"/>
        <w:rPr>
          <w:rFonts w:eastAsia="Batang"/>
          <w:b/>
          <w:sz w:val="18"/>
          <w:szCs w:val="18"/>
        </w:rPr>
      </w:pPr>
      <w:r w:rsidRPr="00FC1028">
        <w:rPr>
          <w:rFonts w:eastAsia="Batang"/>
          <w:b/>
          <w:sz w:val="18"/>
          <w:szCs w:val="18"/>
        </w:rPr>
        <w:t xml:space="preserve">Név, beosztás: </w:t>
      </w:r>
      <w:proofErr w:type="spellStart"/>
      <w:r w:rsidRPr="00FC1028">
        <w:rPr>
          <w:rFonts w:eastAsia="Batang"/>
          <w:sz w:val="18"/>
          <w:szCs w:val="18"/>
        </w:rPr>
        <w:t>Balázsfalviné</w:t>
      </w:r>
      <w:proofErr w:type="spellEnd"/>
      <w:r w:rsidRPr="00FC1028">
        <w:rPr>
          <w:rFonts w:eastAsia="Batang"/>
          <w:sz w:val="18"/>
          <w:szCs w:val="18"/>
        </w:rPr>
        <w:t xml:space="preserve"> Nagy Tünde, képzési koordinátor</w:t>
      </w:r>
    </w:p>
    <w:p w:rsidR="008867C4" w:rsidRPr="00FC1028" w:rsidRDefault="008867C4" w:rsidP="00855D7E">
      <w:pPr>
        <w:widowControl w:val="0"/>
        <w:jc w:val="both"/>
        <w:rPr>
          <w:rFonts w:eastAsia="Batang"/>
          <w:b/>
          <w:sz w:val="18"/>
          <w:szCs w:val="18"/>
        </w:rPr>
      </w:pPr>
      <w:r w:rsidRPr="00FC1028">
        <w:rPr>
          <w:rFonts w:eastAsia="Batang"/>
          <w:b/>
          <w:sz w:val="18"/>
          <w:szCs w:val="18"/>
        </w:rPr>
        <w:t xml:space="preserve">Elérhetőségek: </w:t>
      </w:r>
      <w:r w:rsidRPr="00FC1028">
        <w:rPr>
          <w:rFonts w:eastAsia="Batang"/>
          <w:sz w:val="18"/>
          <w:szCs w:val="18"/>
        </w:rPr>
        <w:t xml:space="preserve">Telefon: 70/657-5031, Fax: 94/501-381, Email: </w:t>
      </w:r>
      <w:hyperlink r:id="rId9" w:history="1">
        <w:r w:rsidRPr="00FC1028">
          <w:rPr>
            <w:rStyle w:val="Hiperhivatkozs"/>
            <w:rFonts w:eastAsia="Batang"/>
            <w:sz w:val="18"/>
            <w:szCs w:val="18"/>
          </w:rPr>
          <w:t>balazsfalvine@bfh.hu</w:t>
        </w:r>
      </w:hyperlink>
    </w:p>
    <w:p w:rsidR="008867C4" w:rsidRPr="00FC1028" w:rsidRDefault="008867C4" w:rsidP="00855D7E">
      <w:pPr>
        <w:widowControl w:val="0"/>
        <w:jc w:val="both"/>
        <w:rPr>
          <w:rFonts w:eastAsia="Batang"/>
          <w:sz w:val="18"/>
          <w:szCs w:val="18"/>
          <w:u w:val="single"/>
        </w:rPr>
      </w:pPr>
    </w:p>
    <w:p w:rsidR="008867C4" w:rsidRPr="00FC1028" w:rsidRDefault="008867C4" w:rsidP="008867C4">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Megbízott</w:t>
      </w:r>
      <w:r w:rsidRPr="00FC1028">
        <w:rPr>
          <w:rFonts w:eastAsia="Batang"/>
          <w:sz w:val="18"/>
          <w:szCs w:val="18"/>
        </w:rPr>
        <w:t xml:space="preserve"> a munka során további kapcsolattartót is jogosult megnevezni – ezt írásban köteles közölni a Megbízóval.</w:t>
      </w:r>
    </w:p>
    <w:p w:rsidR="008867C4" w:rsidRPr="00FC1028" w:rsidRDefault="008867C4" w:rsidP="008867C4">
      <w:pPr>
        <w:jc w:val="both"/>
        <w:rPr>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smallCaps/>
          <w:sz w:val="18"/>
          <w:szCs w:val="18"/>
        </w:rPr>
      </w:pPr>
      <w:r w:rsidRPr="00FC1028">
        <w:rPr>
          <w:rFonts w:eastAsia="Batang"/>
          <w:smallCaps/>
          <w:sz w:val="18"/>
          <w:szCs w:val="18"/>
        </w:rPr>
        <w:t>IV. Megbízási díj</w:t>
      </w:r>
    </w:p>
    <w:p w:rsidR="008867C4" w:rsidRPr="00FC1028" w:rsidRDefault="008867C4" w:rsidP="00855D7E">
      <w:pPr>
        <w:jc w:val="both"/>
        <w:rPr>
          <w:sz w:val="18"/>
          <w:szCs w:val="18"/>
        </w:rPr>
      </w:pPr>
    </w:p>
    <w:p w:rsidR="008867C4" w:rsidRPr="00FC1028" w:rsidRDefault="008867C4" w:rsidP="00855D7E">
      <w:pPr>
        <w:jc w:val="both"/>
        <w:rPr>
          <w:rFonts w:eastAsia="Batang"/>
          <w:sz w:val="18"/>
          <w:szCs w:val="18"/>
        </w:rPr>
      </w:pPr>
      <w:r w:rsidRPr="00FC1028">
        <w:rPr>
          <w:rFonts w:eastAsia="Batang"/>
          <w:sz w:val="18"/>
          <w:szCs w:val="18"/>
        </w:rPr>
        <w:t xml:space="preserve">A </w:t>
      </w:r>
      <w:r w:rsidRPr="00FC1028">
        <w:rPr>
          <w:sz w:val="18"/>
          <w:szCs w:val="18"/>
        </w:rPr>
        <w:t>feladatok ellátásáért járó</w:t>
      </w:r>
      <w:r w:rsidRPr="00FC1028">
        <w:rPr>
          <w:rFonts w:eastAsia="Batang"/>
          <w:b/>
          <w:sz w:val="18"/>
          <w:szCs w:val="18"/>
        </w:rPr>
        <w:t xml:space="preserve"> Megbízási díj összege tárgyi mentes tevékenység keretében</w:t>
      </w:r>
      <w:r w:rsidRPr="00FC1028">
        <w:rPr>
          <w:b/>
          <w:sz w:val="18"/>
          <w:szCs w:val="18"/>
        </w:rPr>
        <w:t xml:space="preserve"> 200.000</w:t>
      </w:r>
      <w:r w:rsidRPr="00FC1028">
        <w:rPr>
          <w:sz w:val="18"/>
          <w:szCs w:val="18"/>
        </w:rPr>
        <w:t xml:space="preserve"> </w:t>
      </w:r>
      <w:r w:rsidRPr="00FC1028">
        <w:rPr>
          <w:b/>
          <w:sz w:val="18"/>
          <w:szCs w:val="18"/>
        </w:rPr>
        <w:t xml:space="preserve">Ft/fő, azaz kettőszázezer forint/fő, </w:t>
      </w:r>
      <w:r w:rsidRPr="00FC1028">
        <w:rPr>
          <w:rFonts w:eastAsia="Batang"/>
          <w:sz w:val="18"/>
          <w:szCs w:val="18"/>
        </w:rPr>
        <w:t>amely minden, a szerződés teljesítése során felmerülő költséget tartalmazza.</w:t>
      </w:r>
    </w:p>
    <w:p w:rsidR="008867C4" w:rsidRPr="00FC1028" w:rsidRDefault="008867C4" w:rsidP="00855D7E">
      <w:pPr>
        <w:jc w:val="both"/>
        <w:rPr>
          <w:rFonts w:eastAsia="Batang"/>
          <w:sz w:val="18"/>
          <w:szCs w:val="18"/>
        </w:rPr>
      </w:pPr>
    </w:p>
    <w:p w:rsidR="008867C4" w:rsidRPr="00FC1028" w:rsidRDefault="008867C4" w:rsidP="00855D7E">
      <w:pPr>
        <w:jc w:val="both"/>
        <w:rPr>
          <w:rFonts w:eastAsia="Batang"/>
          <w:sz w:val="18"/>
          <w:szCs w:val="18"/>
        </w:rPr>
      </w:pPr>
      <w:r w:rsidRPr="00FC1028">
        <w:rPr>
          <w:rFonts w:eastAsia="Batang"/>
          <w:sz w:val="18"/>
          <w:szCs w:val="18"/>
        </w:rPr>
        <w:t>A Megbízott a képzésre való jelentkezést követően a Megbízási díj 50 %-a összegében 1 db előlegbekérő benyújtására jogosult, melyet a Megbízó 8 napon belül átutalással egyenlít ki, ezt követően az Megbízottnak 1 db előlegszámlát szükséges kiállítani a díj számlára való érkezésekor.</w:t>
      </w:r>
    </w:p>
    <w:p w:rsidR="008867C4" w:rsidRPr="00FC1028" w:rsidRDefault="008867C4" w:rsidP="00855D7E">
      <w:pPr>
        <w:jc w:val="both"/>
        <w:rPr>
          <w:rFonts w:eastAsia="Batang"/>
          <w:sz w:val="18"/>
          <w:szCs w:val="18"/>
        </w:rPr>
      </w:pPr>
      <w:r w:rsidRPr="00FC1028">
        <w:rPr>
          <w:rFonts w:eastAsia="Batang"/>
          <w:sz w:val="18"/>
          <w:szCs w:val="18"/>
        </w:rPr>
        <w:t xml:space="preserve">Jogszabály szerint összeállított </w:t>
      </w:r>
      <w:proofErr w:type="spellStart"/>
      <w:r w:rsidRPr="00FC1028">
        <w:rPr>
          <w:rFonts w:eastAsia="Batang"/>
          <w:sz w:val="18"/>
          <w:szCs w:val="18"/>
        </w:rPr>
        <w:t>teljeskörű</w:t>
      </w:r>
      <w:proofErr w:type="spellEnd"/>
      <w:r w:rsidRPr="00FC1028">
        <w:rPr>
          <w:rFonts w:eastAsia="Batang"/>
          <w:sz w:val="18"/>
          <w:szCs w:val="18"/>
        </w:rPr>
        <w:t xml:space="preserve"> képzési dokumentáció leadását követő legkésőbb 15 napon belül a Megbízó 1 db végszámla benyújtására jogosult. A számlán érvényesített Megbízási díj átutalása a Megbízó által kiállított számla ellenében annak kiállításától számított 15 napon belül esedékes. </w:t>
      </w:r>
    </w:p>
    <w:p w:rsidR="008867C4" w:rsidRPr="00FC1028" w:rsidRDefault="008867C4" w:rsidP="00855D7E">
      <w:pPr>
        <w:jc w:val="both"/>
        <w:rPr>
          <w:rFonts w:eastAsia="Batang"/>
          <w:sz w:val="18"/>
          <w:szCs w:val="18"/>
        </w:rPr>
      </w:pPr>
      <w:r w:rsidRPr="00FC1028">
        <w:rPr>
          <w:rFonts w:eastAsia="Batang"/>
          <w:sz w:val="18"/>
          <w:szCs w:val="18"/>
        </w:rPr>
        <w:t xml:space="preserve">Az előleg a végszámlában kerül elszámolásra. </w:t>
      </w:r>
    </w:p>
    <w:p w:rsidR="008867C4" w:rsidRPr="00FC1028" w:rsidDel="008A2A5D" w:rsidRDefault="008867C4" w:rsidP="00855D7E">
      <w:pPr>
        <w:jc w:val="both"/>
        <w:rPr>
          <w:del w:id="4" w:author="nagymariannreka" w:date="2017-10-03T13:36:00Z"/>
          <w:rFonts w:eastAsia="Batang"/>
          <w:sz w:val="18"/>
          <w:szCs w:val="18"/>
        </w:rPr>
      </w:pPr>
      <w:del w:id="5" w:author="nagymariannreka" w:date="2017-10-03T13:36:00Z">
        <w:r w:rsidRPr="00FC1028" w:rsidDel="008A2A5D">
          <w:rPr>
            <w:rFonts w:eastAsia="Batang"/>
            <w:sz w:val="18"/>
            <w:szCs w:val="18"/>
          </w:rPr>
          <w:delText>Az előleg a számlában kerül elszámolásra.</w:delText>
        </w:r>
      </w:del>
    </w:p>
    <w:p w:rsidR="008867C4" w:rsidRPr="00FC1028" w:rsidRDefault="008867C4" w:rsidP="00855D7E">
      <w:pPr>
        <w:jc w:val="both"/>
        <w:rPr>
          <w:rFonts w:eastAsia="Batang"/>
          <w:sz w:val="18"/>
          <w:szCs w:val="18"/>
        </w:rPr>
      </w:pPr>
    </w:p>
    <w:p w:rsidR="008867C4" w:rsidRPr="00FC1028" w:rsidRDefault="008867C4" w:rsidP="00855D7E">
      <w:pPr>
        <w:jc w:val="both"/>
        <w:rPr>
          <w:rFonts w:eastAsia="Batang"/>
          <w:sz w:val="18"/>
          <w:szCs w:val="18"/>
        </w:rPr>
      </w:pPr>
      <w:r w:rsidRPr="00FC1028">
        <w:rPr>
          <w:rFonts w:eastAsia="Batang"/>
          <w:sz w:val="18"/>
          <w:szCs w:val="18"/>
        </w:rPr>
        <w:t xml:space="preserve">A teljesítésigazolás megadásának a módja elektronikusan (e-mail), majd az eredeti példányban postán a Megbízott számára történő megküldése. </w:t>
      </w:r>
    </w:p>
    <w:p w:rsidR="008867C4" w:rsidRPr="00FC1028" w:rsidRDefault="008867C4" w:rsidP="00855D7E">
      <w:pPr>
        <w:jc w:val="both"/>
        <w:rPr>
          <w:rFonts w:eastAsia="Batang"/>
          <w:sz w:val="18"/>
          <w:szCs w:val="18"/>
        </w:rPr>
      </w:pPr>
    </w:p>
    <w:p w:rsidR="008867C4" w:rsidRPr="00FC1028" w:rsidRDefault="008867C4" w:rsidP="00855D7E">
      <w:pPr>
        <w:pStyle w:val="Szvegtrzsbehzssal"/>
        <w:widowControl w:val="0"/>
        <w:autoSpaceDE w:val="0"/>
        <w:autoSpaceDN w:val="0"/>
        <w:spacing w:after="0"/>
        <w:jc w:val="both"/>
        <w:rPr>
          <w:rFonts w:eastAsia="Batang"/>
          <w:sz w:val="18"/>
          <w:szCs w:val="18"/>
        </w:rPr>
      </w:pPr>
      <w:r w:rsidRPr="00FC1028">
        <w:rPr>
          <w:rFonts w:eastAsia="Batang"/>
          <w:sz w:val="18"/>
          <w:szCs w:val="18"/>
        </w:rPr>
        <w:t xml:space="preserve">A teljesítés a Megbízott </w:t>
      </w:r>
      <w:r w:rsidRPr="00FC1028">
        <w:rPr>
          <w:rFonts w:eastAsia="Batang"/>
          <w:b/>
          <w:sz w:val="18"/>
          <w:szCs w:val="18"/>
        </w:rPr>
        <w:t>Répcelak és Vidéke Takarékszövetkezetnél</w:t>
      </w:r>
      <w:r w:rsidRPr="00FC1028">
        <w:rPr>
          <w:rFonts w:eastAsia="Batang"/>
          <w:sz w:val="18"/>
          <w:szCs w:val="18"/>
        </w:rPr>
        <w:t xml:space="preserve"> vezetett </w:t>
      </w:r>
      <w:r w:rsidRPr="00FC1028">
        <w:rPr>
          <w:rFonts w:eastAsia="Batang"/>
          <w:b/>
          <w:sz w:val="18"/>
          <w:szCs w:val="18"/>
        </w:rPr>
        <w:t>72600115-12105841-00000000</w:t>
      </w:r>
      <w:r w:rsidRPr="00FC1028">
        <w:rPr>
          <w:rFonts w:eastAsia="Batang"/>
          <w:sz w:val="18"/>
          <w:szCs w:val="18"/>
        </w:rPr>
        <w:t xml:space="preserve"> számú bankszámlájára történik.</w:t>
      </w:r>
    </w:p>
    <w:p w:rsidR="008867C4" w:rsidRPr="00FC1028" w:rsidRDefault="008867C4" w:rsidP="00855D7E">
      <w:pPr>
        <w:pStyle w:val="Szvegtrzsbehzssal"/>
        <w:widowControl w:val="0"/>
        <w:autoSpaceDE w:val="0"/>
        <w:autoSpaceDN w:val="0"/>
        <w:spacing w:after="0"/>
        <w:ind w:left="284"/>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FC1028">
        <w:rPr>
          <w:rFonts w:eastAsia="Batang"/>
          <w:smallCaps/>
          <w:sz w:val="18"/>
          <w:szCs w:val="18"/>
        </w:rPr>
        <w:t>V. Szerződésszegés, késedelem</w:t>
      </w:r>
    </w:p>
    <w:p w:rsidR="008867C4" w:rsidRPr="00FC1028" w:rsidRDefault="008867C4" w:rsidP="008867C4">
      <w:pPr>
        <w:widowControl w:val="0"/>
        <w:jc w:val="both"/>
        <w:rPr>
          <w:rFonts w:eastAsia="Batang"/>
          <w:sz w:val="18"/>
          <w:szCs w:val="18"/>
        </w:rPr>
      </w:pPr>
    </w:p>
    <w:p w:rsidR="008867C4" w:rsidRPr="00FC1028" w:rsidRDefault="008867C4" w:rsidP="00855D7E">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Felek</w:t>
      </w:r>
      <w:r w:rsidRPr="00FC1028">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8867C4" w:rsidRPr="00FC1028" w:rsidRDefault="008867C4" w:rsidP="00855D7E">
      <w:pPr>
        <w:pStyle w:val="Szvegtrzsbehzssal"/>
        <w:widowControl w:val="0"/>
        <w:autoSpaceDE w:val="0"/>
        <w:autoSpaceDN w:val="0"/>
        <w:jc w:val="both"/>
        <w:rPr>
          <w:rFonts w:eastAsia="Batang"/>
          <w:sz w:val="18"/>
          <w:szCs w:val="18"/>
        </w:rPr>
      </w:pPr>
      <w:r w:rsidRPr="00FC1028">
        <w:rPr>
          <w:rFonts w:eastAsia="Batang"/>
          <w:sz w:val="18"/>
          <w:szCs w:val="18"/>
        </w:rPr>
        <w:t xml:space="preserve">A </w:t>
      </w:r>
      <w:r w:rsidRPr="00FC1028">
        <w:rPr>
          <w:rFonts w:eastAsia="Batang"/>
          <w:b/>
          <w:sz w:val="18"/>
          <w:szCs w:val="18"/>
        </w:rPr>
        <w:t>Megbízott</w:t>
      </w:r>
      <w:r w:rsidRPr="00FC1028">
        <w:rPr>
          <w:rFonts w:eastAsia="Batang"/>
          <w:sz w:val="18"/>
          <w:szCs w:val="18"/>
        </w:rPr>
        <w:t xml:space="preserve"> tudomásul veszi, ha késedelembe esik, úgy napi bruttó 2 000 Ft késedelmi díjat köteles fizetni, ami a végteljesítés számlájából kerül visszatartásra. Nem minősül késedelemnek, ha a Megbízott akadályoztatást jelzett.</w:t>
      </w:r>
    </w:p>
    <w:p w:rsidR="008867C4" w:rsidRPr="00FC1028" w:rsidRDefault="008867C4" w:rsidP="00855D7E">
      <w:pPr>
        <w:pStyle w:val="Szvegtrzsbehzssal"/>
        <w:widowControl w:val="0"/>
        <w:autoSpaceDE w:val="0"/>
        <w:autoSpaceDN w:val="0"/>
        <w:spacing w:after="0"/>
        <w:ind w:left="284"/>
        <w:jc w:val="both"/>
        <w:rPr>
          <w:rFonts w:eastAsia="Batang"/>
          <w:sz w:val="18"/>
          <w:szCs w:val="18"/>
        </w:rPr>
      </w:pPr>
      <w:r w:rsidRPr="00FC1028">
        <w:rPr>
          <w:rFonts w:eastAsia="Batang"/>
          <w:sz w:val="18"/>
          <w:szCs w:val="18"/>
        </w:rPr>
        <w:t xml:space="preserve">A </w:t>
      </w:r>
      <w:r w:rsidRPr="00FC1028">
        <w:rPr>
          <w:rFonts w:eastAsia="Batang"/>
          <w:b/>
          <w:bCs/>
          <w:sz w:val="18"/>
          <w:szCs w:val="18"/>
        </w:rPr>
        <w:t>Megbízó</w:t>
      </w:r>
      <w:r w:rsidRPr="00FC1028">
        <w:rPr>
          <w:rFonts w:eastAsia="Batang"/>
          <w:sz w:val="18"/>
          <w:szCs w:val="18"/>
        </w:rPr>
        <w:t xml:space="preserve"> tudomásul veszi, hogy ha fizetési kötelezettségének határidőben nem tesz eleget, úgy a késedelembe esés napjától kezdődően az esedékes Megbízási díj után a Ptk. szerinti késedelmi kamatot köteles fizetni.</w:t>
      </w:r>
    </w:p>
    <w:p w:rsidR="008867C4" w:rsidRPr="00FC1028" w:rsidRDefault="008867C4" w:rsidP="00855D7E">
      <w:pPr>
        <w:pStyle w:val="Szvegtrzsbehzssal"/>
        <w:widowControl w:val="0"/>
        <w:autoSpaceDE w:val="0"/>
        <w:autoSpaceDN w:val="0"/>
        <w:spacing w:after="0"/>
        <w:ind w:left="284"/>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FC1028">
        <w:rPr>
          <w:rFonts w:eastAsia="Batang"/>
          <w:smallCaps/>
          <w:sz w:val="18"/>
          <w:szCs w:val="18"/>
        </w:rPr>
        <w:t>VI. A vitás kérdések rendezése</w:t>
      </w:r>
    </w:p>
    <w:p w:rsidR="008867C4" w:rsidRPr="00FC1028" w:rsidRDefault="008867C4" w:rsidP="008867C4">
      <w:pPr>
        <w:keepNext/>
        <w:jc w:val="center"/>
        <w:rPr>
          <w:b/>
          <w:bCs/>
          <w:sz w:val="18"/>
          <w:szCs w:val="18"/>
        </w:rPr>
      </w:pPr>
    </w:p>
    <w:p w:rsidR="008867C4" w:rsidRPr="00FC1028" w:rsidRDefault="008867C4" w:rsidP="008867C4">
      <w:pPr>
        <w:jc w:val="both"/>
        <w:rPr>
          <w:rFonts w:eastAsia="Batang"/>
          <w:sz w:val="18"/>
          <w:szCs w:val="18"/>
        </w:rPr>
      </w:pPr>
      <w:r w:rsidRPr="00FC1028">
        <w:rPr>
          <w:rFonts w:eastAsia="Batang"/>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8867C4" w:rsidRPr="00FC1028" w:rsidRDefault="008867C4" w:rsidP="008867C4">
      <w:pPr>
        <w:jc w:val="both"/>
        <w:rPr>
          <w:rFonts w:eastAsia="Batang"/>
          <w:sz w:val="18"/>
          <w:szCs w:val="18"/>
        </w:rPr>
      </w:pPr>
    </w:p>
    <w:p w:rsidR="008867C4" w:rsidRPr="00FC1028" w:rsidRDefault="008867C4" w:rsidP="00855D7E">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FC1028">
        <w:rPr>
          <w:rFonts w:eastAsia="Batang"/>
          <w:smallCaps/>
          <w:sz w:val="18"/>
          <w:szCs w:val="18"/>
        </w:rPr>
        <w:t>VII. A hatályba léptető és értelmező rendelkezések</w:t>
      </w:r>
    </w:p>
    <w:p w:rsidR="008867C4" w:rsidRPr="00FC1028" w:rsidRDefault="008867C4" w:rsidP="00855D7E">
      <w:pPr>
        <w:jc w:val="both"/>
        <w:rPr>
          <w:sz w:val="18"/>
          <w:szCs w:val="18"/>
        </w:rPr>
      </w:pPr>
    </w:p>
    <w:p w:rsidR="008867C4" w:rsidRPr="00FC1028" w:rsidRDefault="008867C4" w:rsidP="008867C4">
      <w:pPr>
        <w:jc w:val="both"/>
        <w:rPr>
          <w:rFonts w:eastAsia="Batang"/>
          <w:sz w:val="18"/>
          <w:szCs w:val="18"/>
        </w:rPr>
      </w:pPr>
      <w:r w:rsidRPr="00FC1028">
        <w:rPr>
          <w:rFonts w:eastAsia="Batang"/>
          <w:sz w:val="18"/>
          <w:szCs w:val="18"/>
        </w:rPr>
        <w:t>Jelen Megbízási szerződés a Támogatási Szerződés megkötésnek a napjától lép hatályba.</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A fenti szerződés csak egységes egészként értelmezhető, annak egyes részeinek az egésztől elvonatkoztatott értelmezése nem joghatályos. A fenti szerződés mondatait, szavait, az abban használt jogi </w:t>
      </w:r>
      <w:proofErr w:type="spellStart"/>
      <w:r w:rsidRPr="00FC1028">
        <w:rPr>
          <w:rFonts w:eastAsia="Batang"/>
          <w:sz w:val="18"/>
          <w:szCs w:val="18"/>
        </w:rPr>
        <w:t>terminus-technicusokat</w:t>
      </w:r>
      <w:proofErr w:type="spellEnd"/>
      <w:r w:rsidRPr="00FC1028">
        <w:rPr>
          <w:rFonts w:eastAsia="Batang"/>
          <w:sz w:val="18"/>
          <w:szCs w:val="18"/>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Jelen szerződés 4 eredeti példányban, példányonként 4 számozott oldallal készült, annak módosítása ugyanennyi példányszámban történhet meg. </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A felek a fenti szerződést elolvasták, annak tartalmát közösen értelmezték, azt, mint akaratukkal mindennel egyezőt </w:t>
      </w:r>
      <w:proofErr w:type="spellStart"/>
      <w:r w:rsidRPr="00FC1028">
        <w:rPr>
          <w:rFonts w:eastAsia="Batang"/>
          <w:sz w:val="18"/>
          <w:szCs w:val="18"/>
        </w:rPr>
        <w:t>helybenhagyólag</w:t>
      </w:r>
      <w:proofErr w:type="spellEnd"/>
      <w:r w:rsidRPr="00FC1028">
        <w:rPr>
          <w:rFonts w:eastAsia="Batang"/>
          <w:sz w:val="18"/>
          <w:szCs w:val="18"/>
        </w:rPr>
        <w:t xml:space="preserve"> aláírták.</w:t>
      </w:r>
    </w:p>
    <w:p w:rsidR="008867C4" w:rsidRPr="00FC1028" w:rsidRDefault="008867C4" w:rsidP="008867C4">
      <w:pPr>
        <w:jc w:val="both"/>
        <w:rPr>
          <w:sz w:val="18"/>
          <w:szCs w:val="18"/>
        </w:rPr>
      </w:pPr>
    </w:p>
    <w:p w:rsidR="008867C4" w:rsidRPr="00FC1028" w:rsidRDefault="008867C4" w:rsidP="008867C4">
      <w:pPr>
        <w:jc w:val="both"/>
        <w:rPr>
          <w:rFonts w:eastAsia="Batang"/>
          <w:sz w:val="18"/>
          <w:szCs w:val="18"/>
        </w:rPr>
      </w:pPr>
      <w:r w:rsidRPr="00FC1028">
        <w:rPr>
          <w:rFonts w:eastAsia="Batang"/>
          <w:sz w:val="18"/>
          <w:szCs w:val="18"/>
        </w:rPr>
        <w:t>Kelt: Bácsalmás, 2018. március 1.</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             ------------------------------------------</w:t>
      </w:r>
      <w:r w:rsidRPr="00FC1028">
        <w:rPr>
          <w:rFonts w:eastAsia="Batang"/>
          <w:sz w:val="18"/>
          <w:szCs w:val="18"/>
        </w:rPr>
        <w:tab/>
      </w:r>
      <w:r w:rsidRPr="00FC1028">
        <w:rPr>
          <w:rFonts w:eastAsia="Batang"/>
          <w:sz w:val="18"/>
          <w:szCs w:val="18"/>
        </w:rPr>
        <w:tab/>
      </w:r>
      <w:r w:rsidRPr="00FC1028">
        <w:rPr>
          <w:rFonts w:eastAsia="Batang"/>
          <w:sz w:val="18"/>
          <w:szCs w:val="18"/>
        </w:rPr>
        <w:tab/>
      </w:r>
      <w:r w:rsidRPr="00FC1028">
        <w:rPr>
          <w:rFonts w:eastAsia="Batang"/>
          <w:sz w:val="18"/>
          <w:szCs w:val="18"/>
        </w:rPr>
        <w:tab/>
        <w:t xml:space="preserve">  ---------------------------------------</w:t>
      </w:r>
    </w:p>
    <w:p w:rsidR="008867C4" w:rsidRPr="00FC1028" w:rsidRDefault="008867C4" w:rsidP="008867C4">
      <w:pPr>
        <w:tabs>
          <w:tab w:val="center" w:pos="2127"/>
          <w:tab w:val="center" w:pos="6946"/>
        </w:tabs>
        <w:rPr>
          <w:rFonts w:eastAsia="Batang"/>
          <w:iCs/>
          <w:sz w:val="18"/>
          <w:szCs w:val="18"/>
        </w:rPr>
      </w:pPr>
      <w:ins w:id="6" w:author="nagymariannreka" w:date="2017-10-03T13:37:00Z">
        <w:r w:rsidRPr="00FC1028">
          <w:rPr>
            <w:iCs/>
            <w:sz w:val="18"/>
            <w:szCs w:val="18"/>
          </w:rPr>
          <w:tab/>
        </w:r>
      </w:ins>
      <w:r w:rsidRPr="00FC1028">
        <w:rPr>
          <w:rFonts w:eastAsia="Batang"/>
          <w:b/>
          <w:iCs/>
          <w:sz w:val="18"/>
          <w:szCs w:val="18"/>
        </w:rPr>
        <w:t>Németh Balázs</w:t>
      </w:r>
      <w:r w:rsidRPr="00FC1028">
        <w:rPr>
          <w:rFonts w:eastAsia="Batang"/>
          <w:b/>
          <w:iCs/>
          <w:sz w:val="18"/>
          <w:szCs w:val="18"/>
        </w:rPr>
        <w:tab/>
      </w:r>
      <w:proofErr w:type="spellStart"/>
      <w:r w:rsidRPr="00FC1028">
        <w:rPr>
          <w:b/>
          <w:iCs/>
          <w:sz w:val="18"/>
          <w:szCs w:val="18"/>
        </w:rPr>
        <w:t>Hollósi</w:t>
      </w:r>
      <w:proofErr w:type="spellEnd"/>
      <w:r w:rsidRPr="00FC1028">
        <w:rPr>
          <w:b/>
          <w:iCs/>
          <w:sz w:val="18"/>
          <w:szCs w:val="18"/>
        </w:rPr>
        <w:t xml:space="preserve"> Szabolcs</w:t>
      </w:r>
    </w:p>
    <w:p w:rsidR="008867C4" w:rsidRPr="00FC1028" w:rsidRDefault="008867C4" w:rsidP="008867C4">
      <w:pPr>
        <w:tabs>
          <w:tab w:val="center" w:pos="2127"/>
          <w:tab w:val="center" w:pos="6946"/>
        </w:tabs>
        <w:rPr>
          <w:iCs/>
          <w:sz w:val="18"/>
          <w:szCs w:val="18"/>
        </w:rPr>
      </w:pPr>
      <w:ins w:id="7" w:author="nagymariannreka" w:date="2017-10-03T13:38:00Z">
        <w:r w:rsidRPr="00FC1028">
          <w:rPr>
            <w:rFonts w:eastAsia="Batang"/>
            <w:iCs/>
            <w:sz w:val="18"/>
            <w:szCs w:val="18"/>
          </w:rPr>
          <w:tab/>
          <w:t xml:space="preserve"> </w:t>
        </w:r>
      </w:ins>
      <w:r w:rsidRPr="00FC1028">
        <w:rPr>
          <w:rFonts w:eastAsia="Batang"/>
          <w:iCs/>
          <w:sz w:val="18"/>
          <w:szCs w:val="18"/>
        </w:rPr>
        <w:t>polgármester</w:t>
      </w:r>
      <w:r w:rsidRPr="00FC1028">
        <w:rPr>
          <w:rFonts w:eastAsia="Batang"/>
          <w:iCs/>
          <w:sz w:val="18"/>
          <w:szCs w:val="18"/>
        </w:rPr>
        <w:tab/>
      </w:r>
      <w:r w:rsidRPr="00FC1028">
        <w:rPr>
          <w:iCs/>
          <w:color w:val="000000"/>
          <w:sz w:val="18"/>
          <w:szCs w:val="18"/>
        </w:rPr>
        <w:t>ügyvezető igazgató</w:t>
      </w:r>
    </w:p>
    <w:p w:rsidR="008867C4" w:rsidRPr="00FC1028" w:rsidRDefault="008867C4" w:rsidP="008867C4">
      <w:pPr>
        <w:tabs>
          <w:tab w:val="center" w:pos="2127"/>
          <w:tab w:val="center" w:pos="6946"/>
        </w:tabs>
        <w:rPr>
          <w:bCs/>
          <w:sz w:val="18"/>
          <w:szCs w:val="18"/>
        </w:rPr>
      </w:pPr>
      <w:r w:rsidRPr="00FC1028">
        <w:rPr>
          <w:rFonts w:eastAsia="Batang"/>
          <w:sz w:val="18"/>
          <w:szCs w:val="18"/>
        </w:rPr>
        <w:tab/>
        <w:t>Bácsalmás Város Önkormányzata</w:t>
      </w:r>
      <w:r w:rsidRPr="00FC1028">
        <w:rPr>
          <w:rFonts w:eastAsia="Batang"/>
          <w:sz w:val="18"/>
          <w:szCs w:val="18"/>
        </w:rPr>
        <w:tab/>
      </w:r>
      <w:r w:rsidRPr="00FC1028">
        <w:rPr>
          <w:bCs/>
          <w:sz w:val="18"/>
          <w:szCs w:val="18"/>
        </w:rPr>
        <w:t>LEED Nonprofit Kft.</w:t>
      </w:r>
    </w:p>
    <w:p w:rsidR="008867C4" w:rsidRPr="00FC1028" w:rsidRDefault="008867C4" w:rsidP="008867C4">
      <w:pPr>
        <w:tabs>
          <w:tab w:val="center" w:pos="2127"/>
          <w:tab w:val="center" w:pos="6946"/>
        </w:tabs>
        <w:rPr>
          <w:rFonts w:eastAsia="Batang"/>
          <w:b/>
          <w:iCs/>
          <w:sz w:val="18"/>
          <w:szCs w:val="18"/>
        </w:rPr>
      </w:pPr>
      <w:r w:rsidRPr="00FC1028">
        <w:rPr>
          <w:bCs/>
          <w:sz w:val="18"/>
          <w:szCs w:val="18"/>
        </w:rPr>
        <w:tab/>
      </w:r>
      <w:r w:rsidRPr="00FC1028">
        <w:rPr>
          <w:rFonts w:eastAsia="Batang"/>
          <w:b/>
          <w:iCs/>
          <w:sz w:val="18"/>
          <w:szCs w:val="18"/>
        </w:rPr>
        <w:t>Megbízó</w:t>
      </w:r>
      <w:r w:rsidRPr="00FC1028">
        <w:rPr>
          <w:rFonts w:eastAsia="Batang"/>
          <w:b/>
          <w:iCs/>
          <w:sz w:val="18"/>
          <w:szCs w:val="18"/>
        </w:rPr>
        <w:tab/>
        <w:t>Megbízott</w:t>
      </w:r>
    </w:p>
    <w:p w:rsidR="008867C4" w:rsidRPr="000A1FF9" w:rsidRDefault="008867C4">
      <w:pPr>
        <w:rPr>
          <w:b/>
          <w:bCs/>
        </w:rPr>
      </w:pPr>
      <w:r w:rsidRPr="000A1FF9">
        <w:rPr>
          <w:b/>
          <w:bCs/>
        </w:rPr>
        <w:br w:type="page"/>
      </w:r>
    </w:p>
    <w:p w:rsidR="008867C4" w:rsidRPr="00995B74" w:rsidRDefault="008867C4" w:rsidP="008867C4">
      <w:pPr>
        <w:widowControl w:val="0"/>
        <w:jc w:val="center"/>
        <w:rPr>
          <w:i/>
          <w:u w:val="single"/>
        </w:rPr>
      </w:pPr>
      <w:r w:rsidRPr="00995B74">
        <w:rPr>
          <w:i/>
          <w:u w:val="single"/>
        </w:rPr>
        <w:lastRenderedPageBreak/>
        <w:t xml:space="preserve">3. melléklet a </w:t>
      </w:r>
      <w:r w:rsidRPr="00995B74">
        <w:rPr>
          <w:u w:val="single"/>
        </w:rPr>
        <w:t xml:space="preserve">35/2018. (II. 27.) </w:t>
      </w:r>
      <w:r w:rsidRPr="00995B74">
        <w:rPr>
          <w:i/>
          <w:u w:val="single"/>
        </w:rPr>
        <w:t xml:space="preserve">Bácsalmás v. </w:t>
      </w:r>
      <w:proofErr w:type="spellStart"/>
      <w:r w:rsidRPr="00995B74">
        <w:rPr>
          <w:i/>
          <w:u w:val="single"/>
        </w:rPr>
        <w:t>öh</w:t>
      </w:r>
      <w:proofErr w:type="spellEnd"/>
      <w:r w:rsidRPr="00995B74">
        <w:rPr>
          <w:i/>
          <w:u w:val="single"/>
        </w:rPr>
        <w:t>. jelölésű határozathoz</w:t>
      </w:r>
    </w:p>
    <w:p w:rsidR="008867C4" w:rsidRPr="00995B74" w:rsidRDefault="008867C4" w:rsidP="008867C4">
      <w:pPr>
        <w:pStyle w:val="Cmsor"/>
        <w:rPr>
          <w:rFonts w:ascii="Arial" w:hAnsi="Arial" w:cs="Arial"/>
          <w:sz w:val="22"/>
          <w:szCs w:val="22"/>
        </w:rPr>
      </w:pPr>
    </w:p>
    <w:p w:rsidR="008867C4" w:rsidRPr="00995B74" w:rsidRDefault="008867C4" w:rsidP="008867C4">
      <w:pPr>
        <w:pStyle w:val="Cmsor"/>
        <w:rPr>
          <w:rFonts w:ascii="Arial" w:hAnsi="Arial" w:cs="Arial"/>
          <w:sz w:val="22"/>
          <w:szCs w:val="22"/>
        </w:rPr>
      </w:pPr>
      <w:r w:rsidRPr="00995B74">
        <w:rPr>
          <w:rFonts w:ascii="Arial" w:hAnsi="Arial" w:cs="Arial"/>
          <w:sz w:val="22"/>
          <w:szCs w:val="22"/>
        </w:rPr>
        <w:t>VÁLLALKOZÁSI SZERZŐDÉS</w:t>
      </w:r>
    </w:p>
    <w:p w:rsidR="008867C4" w:rsidRPr="00FC1028" w:rsidRDefault="008867C4" w:rsidP="008867C4">
      <w:pPr>
        <w:tabs>
          <w:tab w:val="left" w:pos="284"/>
        </w:tabs>
        <w:jc w:val="both"/>
        <w:rPr>
          <w:bCs/>
          <w:sz w:val="18"/>
          <w:szCs w:val="18"/>
        </w:rPr>
      </w:pPr>
    </w:p>
    <w:p w:rsidR="008867C4" w:rsidRPr="00FC1028" w:rsidRDefault="008867C4" w:rsidP="008867C4">
      <w:pPr>
        <w:tabs>
          <w:tab w:val="left" w:pos="284"/>
        </w:tabs>
        <w:jc w:val="both"/>
        <w:rPr>
          <w:bCs/>
          <w:sz w:val="18"/>
          <w:szCs w:val="18"/>
        </w:rPr>
      </w:pPr>
      <w:r w:rsidRPr="00FC1028">
        <w:rPr>
          <w:bCs/>
          <w:sz w:val="18"/>
          <w:szCs w:val="18"/>
        </w:rPr>
        <w:t xml:space="preserve">mely létrejött, egyrészt </w:t>
      </w:r>
    </w:p>
    <w:p w:rsidR="008867C4" w:rsidRPr="00FC1028" w:rsidRDefault="008867C4" w:rsidP="008867C4">
      <w:pPr>
        <w:tabs>
          <w:tab w:val="left" w:pos="284"/>
        </w:tabs>
        <w:jc w:val="both"/>
        <w:rPr>
          <w:bCs/>
          <w:sz w:val="18"/>
          <w:szCs w:val="18"/>
        </w:rPr>
      </w:pPr>
    </w:p>
    <w:p w:rsidR="008867C4" w:rsidRPr="00FC1028" w:rsidRDefault="008867C4" w:rsidP="008867C4">
      <w:pPr>
        <w:tabs>
          <w:tab w:val="left" w:pos="284"/>
          <w:tab w:val="right" w:leader="dot" w:pos="9000"/>
        </w:tabs>
        <w:ind w:left="284"/>
        <w:jc w:val="both"/>
        <w:rPr>
          <w:rFonts w:eastAsia="Batang"/>
          <w:sz w:val="18"/>
          <w:szCs w:val="18"/>
        </w:rPr>
      </w:pPr>
      <w:r w:rsidRPr="00FC1028">
        <w:rPr>
          <w:b/>
          <w:bCs/>
          <w:sz w:val="18"/>
          <w:szCs w:val="18"/>
        </w:rPr>
        <w:t xml:space="preserve">Bácsalmás Város Önkormányzata </w:t>
      </w:r>
      <w:r w:rsidRPr="00FC1028">
        <w:rPr>
          <w:bCs/>
          <w:sz w:val="18"/>
          <w:szCs w:val="18"/>
        </w:rPr>
        <w:t>(Cím: 6430 Bácsalmás, Gróf Teleki József u. 4 - 8., adószám: 15724320-2-03, képviseli: Németh Balázs, polgármester</w:t>
      </w:r>
      <w:r w:rsidRPr="00FC1028">
        <w:rPr>
          <w:b/>
          <w:bCs/>
          <w:sz w:val="18"/>
          <w:szCs w:val="18"/>
        </w:rPr>
        <w:t xml:space="preserve">), </w:t>
      </w:r>
      <w:r w:rsidRPr="00FC1028">
        <w:rPr>
          <w:sz w:val="18"/>
          <w:szCs w:val="18"/>
        </w:rPr>
        <w:t xml:space="preserve">mint </w:t>
      </w:r>
      <w:r w:rsidRPr="00FC1028">
        <w:rPr>
          <w:rFonts w:eastAsia="Batang"/>
          <w:b/>
          <w:sz w:val="18"/>
          <w:szCs w:val="18"/>
        </w:rPr>
        <w:t>Megrendelő</w:t>
      </w:r>
    </w:p>
    <w:p w:rsidR="008867C4" w:rsidRPr="00FC1028" w:rsidRDefault="008867C4" w:rsidP="008867C4">
      <w:pPr>
        <w:tabs>
          <w:tab w:val="left" w:pos="284"/>
        </w:tabs>
        <w:ind w:left="568" w:hanging="284"/>
        <w:jc w:val="both"/>
        <w:rPr>
          <w:rFonts w:eastAsia="Batang"/>
          <w:sz w:val="18"/>
          <w:szCs w:val="18"/>
        </w:rPr>
      </w:pPr>
    </w:p>
    <w:p w:rsidR="008867C4" w:rsidRPr="00FC1028" w:rsidRDefault="008867C4" w:rsidP="008867C4">
      <w:pPr>
        <w:tabs>
          <w:tab w:val="left" w:pos="284"/>
        </w:tabs>
        <w:ind w:left="568" w:hanging="284"/>
        <w:jc w:val="both"/>
        <w:rPr>
          <w:rFonts w:eastAsia="Batang"/>
          <w:sz w:val="18"/>
          <w:szCs w:val="18"/>
        </w:rPr>
      </w:pPr>
      <w:r w:rsidRPr="00FC1028">
        <w:rPr>
          <w:rFonts w:eastAsia="Batang"/>
          <w:sz w:val="18"/>
          <w:szCs w:val="18"/>
        </w:rPr>
        <w:t>másrészt</w:t>
      </w:r>
    </w:p>
    <w:p w:rsidR="008867C4" w:rsidRPr="00FC1028" w:rsidRDefault="008867C4" w:rsidP="008867C4">
      <w:pPr>
        <w:tabs>
          <w:tab w:val="left" w:pos="284"/>
        </w:tabs>
        <w:ind w:left="568" w:hanging="284"/>
        <w:jc w:val="both"/>
        <w:rPr>
          <w:rFonts w:eastAsia="Batang"/>
          <w:b/>
          <w:bCs/>
          <w:sz w:val="18"/>
          <w:szCs w:val="18"/>
        </w:rPr>
      </w:pPr>
    </w:p>
    <w:p w:rsidR="008867C4" w:rsidRPr="00FC1028" w:rsidRDefault="008867C4" w:rsidP="008867C4">
      <w:pPr>
        <w:tabs>
          <w:tab w:val="left" w:pos="284"/>
          <w:tab w:val="left" w:pos="1134"/>
        </w:tabs>
        <w:ind w:left="266" w:firstLine="18"/>
        <w:jc w:val="both"/>
        <w:rPr>
          <w:rFonts w:eastAsia="Batang"/>
          <w:sz w:val="18"/>
          <w:szCs w:val="18"/>
        </w:rPr>
      </w:pPr>
      <w:r w:rsidRPr="00FC1028">
        <w:rPr>
          <w:rFonts w:eastAsia="Batang"/>
          <w:b/>
          <w:bCs/>
          <w:sz w:val="18"/>
          <w:szCs w:val="18"/>
        </w:rPr>
        <w:t xml:space="preserve">Ex Ante Kft. </w:t>
      </w:r>
      <w:r w:rsidRPr="00FC1028">
        <w:rPr>
          <w:rFonts w:eastAsia="Batang"/>
          <w:bCs/>
          <w:sz w:val="18"/>
          <w:szCs w:val="18"/>
        </w:rPr>
        <w:t xml:space="preserve">(cím: 1037 Budapest, Seregély utca 20., Cégjegyzékszám: 01-09-711627, adószám: 12951501-2-41, bankszámlaszám: Budapest Bank </w:t>
      </w:r>
      <w:proofErr w:type="spellStart"/>
      <w:r w:rsidRPr="00FC1028">
        <w:rPr>
          <w:rFonts w:eastAsia="Batang"/>
          <w:bCs/>
          <w:sz w:val="18"/>
          <w:szCs w:val="18"/>
        </w:rPr>
        <w:t>Zrt</w:t>
      </w:r>
      <w:proofErr w:type="spellEnd"/>
      <w:r w:rsidRPr="00FC1028">
        <w:rPr>
          <w:rFonts w:eastAsia="Batang"/>
          <w:bCs/>
          <w:sz w:val="18"/>
          <w:szCs w:val="18"/>
        </w:rPr>
        <w:t>., 10102103-45289500-01004006, képviseli: Barna-Lázár Zoltán, ügyvezető</w:t>
      </w:r>
      <w:r w:rsidRPr="00FC1028">
        <w:rPr>
          <w:bCs/>
          <w:sz w:val="18"/>
          <w:szCs w:val="18"/>
        </w:rPr>
        <w:t>), mint</w:t>
      </w:r>
      <w:r w:rsidRPr="00FC1028">
        <w:rPr>
          <w:b/>
          <w:bCs/>
          <w:sz w:val="18"/>
          <w:szCs w:val="18"/>
        </w:rPr>
        <w:t xml:space="preserve"> Vállalkozó</w:t>
      </w:r>
    </w:p>
    <w:p w:rsidR="008867C4" w:rsidRPr="00FC1028" w:rsidRDefault="008867C4" w:rsidP="008867C4">
      <w:pPr>
        <w:tabs>
          <w:tab w:val="left" w:pos="0"/>
        </w:tabs>
        <w:jc w:val="both"/>
        <w:rPr>
          <w:sz w:val="18"/>
          <w:szCs w:val="18"/>
        </w:rPr>
      </w:pPr>
    </w:p>
    <w:p w:rsidR="008867C4" w:rsidRPr="00FC1028" w:rsidRDefault="008867C4" w:rsidP="008867C4">
      <w:pPr>
        <w:tabs>
          <w:tab w:val="left" w:pos="0"/>
        </w:tabs>
        <w:jc w:val="both"/>
        <w:rPr>
          <w:rFonts w:eastAsia="Batang"/>
          <w:smallCaps/>
          <w:sz w:val="18"/>
          <w:szCs w:val="18"/>
        </w:rPr>
      </w:pPr>
      <w:r w:rsidRPr="00FC1028">
        <w:rPr>
          <w:sz w:val="18"/>
          <w:szCs w:val="18"/>
        </w:rPr>
        <w:t xml:space="preserve">a továbbiakban együttesen, mint </w:t>
      </w:r>
      <w:r w:rsidRPr="00FC1028">
        <w:rPr>
          <w:b/>
          <w:sz w:val="18"/>
          <w:szCs w:val="18"/>
        </w:rPr>
        <w:t>Felek</w:t>
      </w:r>
      <w:r w:rsidRPr="00FC1028">
        <w:rPr>
          <w:sz w:val="18"/>
          <w:szCs w:val="18"/>
        </w:rPr>
        <w:t xml:space="preserve"> között az alábbi tartalommal.</w:t>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after="120"/>
        <w:rPr>
          <w:rFonts w:ascii="Arial" w:hAnsi="Arial" w:cs="Arial"/>
          <w:sz w:val="18"/>
          <w:szCs w:val="18"/>
        </w:rPr>
      </w:pPr>
      <w:r w:rsidRPr="00FC1028">
        <w:rPr>
          <w:rFonts w:ascii="Arial" w:eastAsia="Batang" w:hAnsi="Arial" w:cs="Arial"/>
          <w:smallCaps/>
          <w:sz w:val="18"/>
          <w:szCs w:val="18"/>
        </w:rPr>
        <w:t>I. A szerződés tárgya</w:t>
      </w:r>
    </w:p>
    <w:p w:rsidR="008867C4" w:rsidRPr="00FC1028" w:rsidRDefault="008867C4" w:rsidP="008867C4">
      <w:pPr>
        <w:jc w:val="both"/>
        <w:rPr>
          <w:b/>
          <w:bCs/>
          <w:sz w:val="18"/>
          <w:szCs w:val="18"/>
        </w:rPr>
      </w:pPr>
      <w:r w:rsidRPr="00FC1028">
        <w:rPr>
          <w:bCs/>
          <w:sz w:val="18"/>
          <w:szCs w:val="18"/>
        </w:rPr>
        <w:t xml:space="preserve">A </w:t>
      </w:r>
      <w:r w:rsidRPr="00FC1028">
        <w:rPr>
          <w:b/>
          <w:bCs/>
          <w:sz w:val="18"/>
          <w:szCs w:val="18"/>
        </w:rPr>
        <w:t>Megrendelő</w:t>
      </w:r>
      <w:r w:rsidRPr="00FC1028">
        <w:rPr>
          <w:bCs/>
          <w:sz w:val="18"/>
          <w:szCs w:val="18"/>
        </w:rPr>
        <w:t xml:space="preserve"> </w:t>
      </w:r>
      <w:r w:rsidRPr="00FC1028">
        <w:rPr>
          <w:rFonts w:eastAsia="Batang"/>
          <w:sz w:val="18"/>
          <w:szCs w:val="18"/>
        </w:rPr>
        <w:t>a jelen okirat aláírásával megrendeli,</w:t>
      </w:r>
      <w:r w:rsidRPr="00FC1028">
        <w:rPr>
          <w:bCs/>
          <w:sz w:val="18"/>
          <w:szCs w:val="18"/>
        </w:rPr>
        <w:t xml:space="preserve"> a </w:t>
      </w:r>
      <w:r w:rsidRPr="00FC1028">
        <w:rPr>
          <w:b/>
          <w:bCs/>
          <w:sz w:val="18"/>
          <w:szCs w:val="18"/>
        </w:rPr>
        <w:t>Vállalkozó</w:t>
      </w:r>
      <w:r w:rsidRPr="00FC1028">
        <w:rPr>
          <w:bCs/>
          <w:sz w:val="18"/>
          <w:szCs w:val="18"/>
        </w:rPr>
        <w:t xml:space="preserve"> pedig elvállalja a Bácsalmás Város Önkormányzata számára a </w:t>
      </w:r>
      <w:r w:rsidRPr="00FC1028">
        <w:rPr>
          <w:b/>
          <w:bCs/>
          <w:sz w:val="18"/>
          <w:szCs w:val="18"/>
        </w:rPr>
        <w:t xml:space="preserve">TOP-5.1.2-16-BK1-2017-00004 </w:t>
      </w:r>
      <w:r w:rsidRPr="00FC1028">
        <w:rPr>
          <w:bCs/>
          <w:sz w:val="18"/>
          <w:szCs w:val="18"/>
        </w:rPr>
        <w:t>azonosítószámú</w:t>
      </w:r>
      <w:r w:rsidRPr="00FC1028">
        <w:rPr>
          <w:b/>
          <w:bCs/>
          <w:sz w:val="18"/>
          <w:szCs w:val="18"/>
        </w:rPr>
        <w:t xml:space="preserve"> „Helyi foglalkoztatási együttműködések Bácsalmási – Jánoshalmi – Kiskunhalasi járások foglalkoztatási együttműködése, partnersége” </w:t>
      </w:r>
      <w:r w:rsidRPr="00FC1028">
        <w:rPr>
          <w:bCs/>
          <w:sz w:val="18"/>
          <w:szCs w:val="18"/>
        </w:rPr>
        <w:t>című projekt megvalósításához kapcsolódó</w:t>
      </w:r>
      <w:r w:rsidRPr="00FC1028">
        <w:rPr>
          <w:b/>
          <w:bCs/>
          <w:sz w:val="18"/>
          <w:szCs w:val="18"/>
        </w:rPr>
        <w:t xml:space="preserve"> szakmai szolgáltatások elvégzését.</w:t>
      </w:r>
    </w:p>
    <w:p w:rsidR="008867C4" w:rsidRPr="00FC1028" w:rsidRDefault="008867C4" w:rsidP="008867C4">
      <w:pPr>
        <w:jc w:val="both"/>
        <w:rPr>
          <w:b/>
          <w:bCs/>
          <w:sz w:val="18"/>
          <w:szCs w:val="18"/>
        </w:rPr>
      </w:pPr>
    </w:p>
    <w:p w:rsidR="008867C4" w:rsidRPr="00FC1028" w:rsidRDefault="008867C4" w:rsidP="00220A2C">
      <w:pPr>
        <w:jc w:val="both"/>
        <w:rPr>
          <w:b/>
          <w:sz w:val="18"/>
          <w:szCs w:val="18"/>
        </w:rPr>
      </w:pPr>
      <w:r w:rsidRPr="00FC1028">
        <w:rPr>
          <w:b/>
          <w:sz w:val="18"/>
          <w:szCs w:val="18"/>
        </w:rPr>
        <w:t>I/1. A szerződés tartalma</w:t>
      </w:r>
    </w:p>
    <w:p w:rsidR="00220A2C" w:rsidRPr="00FC1028" w:rsidRDefault="00220A2C" w:rsidP="00220A2C">
      <w:pPr>
        <w:jc w:val="both"/>
        <w:rPr>
          <w:b/>
          <w:sz w:val="18"/>
          <w:szCs w:val="18"/>
        </w:rPr>
      </w:pPr>
    </w:p>
    <w:p w:rsidR="008867C4" w:rsidRPr="00FC1028" w:rsidRDefault="008867C4" w:rsidP="00220A2C">
      <w:pPr>
        <w:keepNext/>
        <w:keepLines/>
        <w:outlineLvl w:val="2"/>
        <w:rPr>
          <w:b/>
          <w:bCs/>
          <w:sz w:val="18"/>
          <w:szCs w:val="18"/>
          <w:u w:val="single"/>
          <w:lang w:eastAsia="hu-HU"/>
        </w:rPr>
      </w:pPr>
      <w:r w:rsidRPr="00FC1028">
        <w:rPr>
          <w:b/>
          <w:bCs/>
          <w:sz w:val="18"/>
          <w:szCs w:val="18"/>
          <w:u w:val="single"/>
          <w:lang w:eastAsia="hu-HU"/>
        </w:rPr>
        <w:t>A SZOLGÁLTATÁS LEÍRÁSA, SPECIFIKÁCIÓJA:</w:t>
      </w:r>
    </w:p>
    <w:p w:rsidR="00220A2C" w:rsidRPr="00FC1028" w:rsidRDefault="00220A2C" w:rsidP="00220A2C">
      <w:pPr>
        <w:keepNext/>
        <w:keepLines/>
        <w:outlineLvl w:val="2"/>
        <w:rPr>
          <w:b/>
          <w:bCs/>
          <w:sz w:val="18"/>
          <w:szCs w:val="18"/>
          <w:u w:val="single"/>
          <w:lang w:eastAsia="hu-HU"/>
        </w:rPr>
      </w:pPr>
    </w:p>
    <w:p w:rsidR="008867C4" w:rsidRPr="00FC1028" w:rsidRDefault="008867C4" w:rsidP="00220A2C">
      <w:pPr>
        <w:numPr>
          <w:ilvl w:val="0"/>
          <w:numId w:val="19"/>
        </w:numPr>
        <w:jc w:val="both"/>
        <w:rPr>
          <w:b/>
          <w:smallCaps/>
          <w:sz w:val="18"/>
          <w:szCs w:val="18"/>
          <w:lang w:eastAsia="hu-HU"/>
        </w:rPr>
      </w:pPr>
      <w:r w:rsidRPr="00FC1028">
        <w:rPr>
          <w:b/>
          <w:smallCaps/>
          <w:sz w:val="18"/>
          <w:szCs w:val="18"/>
          <w:lang w:eastAsia="hu-HU"/>
        </w:rPr>
        <w:t>Foglalkoztatási helyzetelemzés (1 db) elkészítése</w:t>
      </w:r>
    </w:p>
    <w:p w:rsidR="00220A2C" w:rsidRPr="00FC1028" w:rsidRDefault="00220A2C" w:rsidP="00220A2C">
      <w:pPr>
        <w:ind w:left="360"/>
        <w:jc w:val="both"/>
        <w:rPr>
          <w:sz w:val="18"/>
          <w:szCs w:val="18"/>
          <w:lang w:eastAsia="hu-HU"/>
        </w:rPr>
      </w:pPr>
    </w:p>
    <w:p w:rsidR="008867C4" w:rsidRPr="00FC1028" w:rsidRDefault="008867C4" w:rsidP="00220A2C">
      <w:pPr>
        <w:ind w:left="360"/>
        <w:jc w:val="both"/>
        <w:rPr>
          <w:sz w:val="18"/>
          <w:szCs w:val="18"/>
          <w:lang w:eastAsia="hu-HU"/>
        </w:rPr>
      </w:pPr>
      <w:r w:rsidRPr="00FC1028">
        <w:rPr>
          <w:sz w:val="18"/>
          <w:szCs w:val="18"/>
          <w:lang w:eastAsia="hu-HU"/>
        </w:rPr>
        <w:t>A Bácsalmási – Jánoshalmi – Kiskunhalasi járások területét lefedő, részletes foglalkoztatási helyzetelemzés, melynek célja a térség foglalkoztatási szempontú feltérképezése, megalapozva a foglalkoztatási stratégia elkészítését. Lehetővé téve továbbá, hogy a stratégia a helyi szükségletekre, igényekre adjon válaszokat, továbbá rögzítse az induló helyzetet, amelyhez képest értékelhető a stratégia végrehajtásának sikere.</w:t>
      </w:r>
    </w:p>
    <w:p w:rsidR="008867C4" w:rsidRPr="00FC1028" w:rsidRDefault="008867C4" w:rsidP="008867C4">
      <w:pPr>
        <w:spacing w:before="200" w:after="200"/>
        <w:ind w:left="357"/>
        <w:contextualSpacing/>
        <w:jc w:val="both"/>
        <w:rPr>
          <w:b/>
          <w:i/>
          <w:sz w:val="18"/>
          <w:szCs w:val="18"/>
          <w:lang w:eastAsia="hu-HU"/>
        </w:rPr>
      </w:pPr>
      <w:r w:rsidRPr="00FC1028">
        <w:rPr>
          <w:b/>
          <w:i/>
          <w:sz w:val="18"/>
          <w:szCs w:val="18"/>
          <w:lang w:eastAsia="hu-HU"/>
        </w:rPr>
        <w:t xml:space="preserve">Tartalma: </w:t>
      </w:r>
    </w:p>
    <w:p w:rsidR="008867C4" w:rsidRPr="00FC1028" w:rsidRDefault="008867C4" w:rsidP="00220A2C">
      <w:pPr>
        <w:numPr>
          <w:ilvl w:val="0"/>
          <w:numId w:val="15"/>
        </w:numPr>
        <w:spacing w:after="200"/>
        <w:ind w:left="1080"/>
        <w:contextualSpacing/>
        <w:jc w:val="both"/>
        <w:rPr>
          <w:sz w:val="18"/>
          <w:szCs w:val="18"/>
          <w:lang w:eastAsia="hu-HU"/>
        </w:rPr>
      </w:pPr>
      <w:r w:rsidRPr="00FC1028">
        <w:rPr>
          <w:sz w:val="18"/>
          <w:szCs w:val="18"/>
          <w:lang w:eastAsia="hu-HU"/>
        </w:rPr>
        <w:t>indikátorokkal, kutatásokkal, elemzésekkel, szakértői véleményekkel alátámasztott, az alábbiakra is kitérő vizsgálat, elemzés:</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 térség valamennyi releváns gazdasági ágazata</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 térség munkaerő-piacának jellemzői</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 xml:space="preserve"> foglalkoztatás nehézségei</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kritikus pontok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 xml:space="preserve"> beavatkozási elképzelések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 xml:space="preserve"> a szezonális munkaerő-kereslet</w:t>
      </w:r>
    </w:p>
    <w:p w:rsidR="008867C4" w:rsidRPr="00FC1028" w:rsidRDefault="008867C4" w:rsidP="00220A2C">
      <w:pPr>
        <w:numPr>
          <w:ilvl w:val="0"/>
          <w:numId w:val="15"/>
        </w:numPr>
        <w:spacing w:after="200"/>
        <w:ind w:left="1080"/>
        <w:contextualSpacing/>
        <w:jc w:val="both"/>
        <w:rPr>
          <w:sz w:val="18"/>
          <w:szCs w:val="18"/>
          <w:lang w:eastAsia="hu-HU"/>
        </w:rPr>
      </w:pPr>
      <w:r w:rsidRPr="00FC1028">
        <w:rPr>
          <w:sz w:val="18"/>
          <w:szCs w:val="18"/>
          <w:lang w:eastAsia="hu-HU"/>
        </w:rPr>
        <w:t>az adott terület erősségei és gyengeségei, erőforrásai</w:t>
      </w:r>
    </w:p>
    <w:p w:rsidR="008867C4" w:rsidRPr="00FC1028" w:rsidRDefault="008867C4" w:rsidP="00220A2C">
      <w:pPr>
        <w:numPr>
          <w:ilvl w:val="0"/>
          <w:numId w:val="15"/>
        </w:numPr>
        <w:spacing w:after="200"/>
        <w:ind w:left="1080"/>
        <w:contextualSpacing/>
        <w:jc w:val="both"/>
        <w:rPr>
          <w:sz w:val="18"/>
          <w:szCs w:val="18"/>
          <w:lang w:eastAsia="hu-HU"/>
        </w:rPr>
      </w:pPr>
      <w:r w:rsidRPr="00FC1028">
        <w:rPr>
          <w:sz w:val="18"/>
          <w:szCs w:val="18"/>
          <w:lang w:eastAsia="hu-HU"/>
        </w:rPr>
        <w:t>a helyi munkaerőpiac sajátosságai, a foglalkoztatási lehetőségek és a helyi foglalkoztatást veszélyeztető tényezők</w:t>
      </w:r>
    </w:p>
    <w:p w:rsidR="008867C4" w:rsidRPr="00FC1028" w:rsidRDefault="008867C4" w:rsidP="00220A2C">
      <w:pPr>
        <w:numPr>
          <w:ilvl w:val="0"/>
          <w:numId w:val="15"/>
        </w:numPr>
        <w:spacing w:after="200"/>
        <w:ind w:left="1080"/>
        <w:contextualSpacing/>
        <w:jc w:val="both"/>
        <w:rPr>
          <w:sz w:val="18"/>
          <w:szCs w:val="18"/>
          <w:lang w:eastAsia="hu-HU"/>
        </w:rPr>
      </w:pPr>
      <w:r w:rsidRPr="00FC1028">
        <w:rPr>
          <w:sz w:val="18"/>
          <w:szCs w:val="18"/>
          <w:lang w:eastAsia="hu-HU"/>
        </w:rPr>
        <w:t>a foglalkoztatás bővítéséhez szükséges hiányzó képzések azonosítása</w:t>
      </w:r>
    </w:p>
    <w:p w:rsidR="008867C4" w:rsidRPr="00FC1028" w:rsidRDefault="008867C4" w:rsidP="00220A2C">
      <w:pPr>
        <w:numPr>
          <w:ilvl w:val="0"/>
          <w:numId w:val="15"/>
        </w:numPr>
        <w:ind w:left="1077" w:hanging="357"/>
        <w:jc w:val="both"/>
        <w:rPr>
          <w:sz w:val="18"/>
          <w:szCs w:val="18"/>
          <w:lang w:eastAsia="hu-HU"/>
        </w:rPr>
      </w:pPr>
      <w:r w:rsidRPr="00FC1028">
        <w:rPr>
          <w:sz w:val="18"/>
          <w:szCs w:val="18"/>
          <w:lang w:eastAsia="hu-HU"/>
        </w:rPr>
        <w:t>korábbi, hasonló kezdeményezések tapasztalatai, létező partnerségek feltérképezése</w:t>
      </w:r>
    </w:p>
    <w:p w:rsidR="008867C4" w:rsidRPr="00FC1028" w:rsidRDefault="008867C4" w:rsidP="00220A2C">
      <w:pPr>
        <w:ind w:left="1077"/>
        <w:jc w:val="both"/>
        <w:rPr>
          <w:sz w:val="18"/>
          <w:szCs w:val="18"/>
          <w:lang w:eastAsia="hu-HU"/>
        </w:rPr>
      </w:pPr>
    </w:p>
    <w:p w:rsidR="008867C4" w:rsidRPr="00FC1028" w:rsidRDefault="008867C4" w:rsidP="008867C4">
      <w:pPr>
        <w:spacing w:before="200" w:after="200"/>
        <w:ind w:left="357"/>
        <w:contextualSpacing/>
        <w:jc w:val="both"/>
        <w:rPr>
          <w:b/>
          <w:i/>
          <w:sz w:val="18"/>
          <w:szCs w:val="18"/>
          <w:lang w:eastAsia="hu-HU"/>
        </w:rPr>
      </w:pPr>
      <w:r w:rsidRPr="00FC1028">
        <w:rPr>
          <w:b/>
          <w:i/>
          <w:sz w:val="18"/>
          <w:szCs w:val="18"/>
          <w:lang w:eastAsia="hu-HU"/>
        </w:rPr>
        <w:t>Módszertani elemek: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A munkaügyi szervezet által biztosított, a térség munkaerő-piacára vonatkozó értékelés, melynek alapja a munkaügyi szervezetnél meglévő elemzések, prognózisok és statisztikák, KSH adatok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Helyi adatfelvétel</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Partnerség-építő találkozókon elhangzottak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SWOT analízis</w:t>
      </w:r>
    </w:p>
    <w:p w:rsidR="008867C4" w:rsidRPr="00FC1028" w:rsidRDefault="008867C4" w:rsidP="008867C4">
      <w:pPr>
        <w:spacing w:after="200"/>
        <w:ind w:left="1080"/>
        <w:contextualSpacing/>
        <w:jc w:val="both"/>
        <w:rPr>
          <w:sz w:val="18"/>
          <w:szCs w:val="18"/>
          <w:lang w:eastAsia="hu-HU"/>
        </w:rPr>
      </w:pPr>
    </w:p>
    <w:p w:rsidR="008867C4" w:rsidRPr="00FC1028" w:rsidRDefault="008867C4" w:rsidP="00220A2C">
      <w:pPr>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április 30.</w:t>
      </w:r>
    </w:p>
    <w:p w:rsidR="00220A2C" w:rsidRPr="00FC1028" w:rsidRDefault="00220A2C" w:rsidP="00220A2C">
      <w:pPr>
        <w:ind w:left="567"/>
        <w:jc w:val="both"/>
        <w:rPr>
          <w:sz w:val="18"/>
          <w:szCs w:val="18"/>
          <w:lang w:eastAsia="hu-HU"/>
        </w:rPr>
      </w:pPr>
    </w:p>
    <w:p w:rsidR="008867C4" w:rsidRPr="00FC1028" w:rsidRDefault="008867C4" w:rsidP="00220A2C">
      <w:pPr>
        <w:numPr>
          <w:ilvl w:val="0"/>
          <w:numId w:val="19"/>
        </w:numPr>
        <w:jc w:val="both"/>
        <w:rPr>
          <w:b/>
          <w:smallCaps/>
          <w:sz w:val="18"/>
          <w:szCs w:val="18"/>
          <w:lang w:eastAsia="hu-HU"/>
        </w:rPr>
      </w:pPr>
      <w:r w:rsidRPr="00FC1028">
        <w:rPr>
          <w:b/>
          <w:smallCaps/>
          <w:sz w:val="18"/>
          <w:szCs w:val="18"/>
          <w:lang w:eastAsia="hu-HU"/>
        </w:rPr>
        <w:t>Foglalkoztatási stratégia (1 db) kidolgozása</w:t>
      </w:r>
    </w:p>
    <w:p w:rsidR="00220A2C" w:rsidRPr="00FC1028" w:rsidRDefault="00220A2C" w:rsidP="00220A2C">
      <w:pPr>
        <w:ind w:left="360"/>
        <w:jc w:val="both"/>
        <w:rPr>
          <w:sz w:val="18"/>
          <w:szCs w:val="18"/>
          <w:lang w:eastAsia="hu-HU"/>
        </w:rPr>
      </w:pPr>
    </w:p>
    <w:p w:rsidR="008867C4" w:rsidRPr="00FC1028" w:rsidRDefault="008867C4" w:rsidP="00220A2C">
      <w:pPr>
        <w:ind w:left="360"/>
        <w:jc w:val="both"/>
        <w:rPr>
          <w:sz w:val="18"/>
          <w:szCs w:val="18"/>
          <w:lang w:eastAsia="hu-HU"/>
        </w:rPr>
      </w:pPr>
      <w:r w:rsidRPr="00FC1028">
        <w:rPr>
          <w:sz w:val="18"/>
          <w:szCs w:val="18"/>
          <w:lang w:eastAsia="hu-HU"/>
        </w:rPr>
        <w:t xml:space="preserve">A helyzetfeltárásból logikusan következő, térségi gazdaság-fejlesztési célokhoz szorosan kötődő, foglalkoztatást és munkanélküliség elleni küzdelmet fókuszba állító, az Európai Uniós, nemzeti szintű és a megyei szakpolitikai dokumentumokhoz, valamint a Bács-Kiskun megyei foglalkoztatás- és gazdaságfejlesztési együttműködés keretében elkészült </w:t>
      </w:r>
      <w:r w:rsidRPr="00FC1028">
        <w:rPr>
          <w:i/>
          <w:sz w:val="18"/>
          <w:szCs w:val="18"/>
          <w:lang w:eastAsia="hu-HU"/>
        </w:rPr>
        <w:t>Foglalkoztatási és Gazdaságfejlesztési Stratégia 2016-2021</w:t>
      </w:r>
      <w:r w:rsidRPr="00FC1028">
        <w:rPr>
          <w:sz w:val="18"/>
          <w:szCs w:val="18"/>
          <w:lang w:eastAsia="hu-HU"/>
        </w:rPr>
        <w:t xml:space="preserve"> dokumentumhoz illeszkedő, a Bács-Kiskun Megyei Kormányhivatal munkaügyi politikájával, lokális és átfogó programjaival szinergiában álló, részletes foglalkoztatási stratégia.</w:t>
      </w:r>
    </w:p>
    <w:p w:rsidR="008867C4" w:rsidRPr="00FC1028" w:rsidRDefault="008867C4" w:rsidP="008867C4">
      <w:pPr>
        <w:spacing w:after="200"/>
        <w:ind w:left="360"/>
        <w:contextualSpacing/>
        <w:jc w:val="both"/>
        <w:rPr>
          <w:b/>
          <w:i/>
          <w:sz w:val="18"/>
          <w:szCs w:val="18"/>
          <w:lang w:eastAsia="hu-HU"/>
        </w:rPr>
      </w:pPr>
      <w:r w:rsidRPr="00FC1028">
        <w:rPr>
          <w:b/>
          <w:i/>
          <w:sz w:val="18"/>
          <w:szCs w:val="18"/>
          <w:lang w:eastAsia="hu-HU"/>
        </w:rPr>
        <w:t>Tartalma: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Jövőkép és célok (átfogó és specifikus) megfogalmazása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Programok, prioritások, intézkedések megfogalmazása végrehajtandó projektekkel</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Indikatív forrástérkép</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Horizontális szempontok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A végrehajtás intézményrendszere</w:t>
      </w:r>
    </w:p>
    <w:p w:rsidR="008867C4" w:rsidRPr="00FC1028" w:rsidRDefault="008867C4" w:rsidP="00220A2C">
      <w:pPr>
        <w:numPr>
          <w:ilvl w:val="1"/>
          <w:numId w:val="16"/>
        </w:numPr>
        <w:spacing w:after="200"/>
        <w:ind w:left="1077" w:hanging="357"/>
        <w:jc w:val="both"/>
        <w:rPr>
          <w:sz w:val="18"/>
          <w:szCs w:val="18"/>
          <w:lang w:eastAsia="hu-HU"/>
        </w:rPr>
      </w:pPr>
      <w:r w:rsidRPr="00FC1028">
        <w:rPr>
          <w:sz w:val="18"/>
          <w:szCs w:val="18"/>
          <w:lang w:eastAsia="hu-HU"/>
        </w:rPr>
        <w:lastRenderedPageBreak/>
        <w:t>Értékelés, ellenőrzés, monitoring rendszer kialakítása</w:t>
      </w:r>
    </w:p>
    <w:p w:rsidR="008867C4" w:rsidRPr="00FC1028" w:rsidRDefault="008867C4" w:rsidP="008867C4">
      <w:pPr>
        <w:spacing w:before="200" w:after="200"/>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június 15.</w:t>
      </w:r>
    </w:p>
    <w:p w:rsidR="008867C4" w:rsidRPr="00FC1028" w:rsidRDefault="008867C4" w:rsidP="00220A2C">
      <w:pPr>
        <w:numPr>
          <w:ilvl w:val="0"/>
          <w:numId w:val="19"/>
        </w:numPr>
        <w:jc w:val="both"/>
        <w:rPr>
          <w:b/>
          <w:smallCaps/>
          <w:sz w:val="18"/>
          <w:szCs w:val="18"/>
          <w:lang w:eastAsia="hu-HU"/>
        </w:rPr>
      </w:pPr>
      <w:r w:rsidRPr="00FC1028">
        <w:rPr>
          <w:b/>
          <w:smallCaps/>
          <w:sz w:val="18"/>
          <w:szCs w:val="18"/>
          <w:lang w:eastAsia="hu-HU"/>
        </w:rPr>
        <w:t>Akcióterv (1 db) elkészítése</w:t>
      </w:r>
    </w:p>
    <w:p w:rsidR="00220A2C" w:rsidRPr="00FC1028" w:rsidRDefault="00220A2C" w:rsidP="00220A2C">
      <w:pPr>
        <w:ind w:left="360"/>
        <w:jc w:val="both"/>
        <w:rPr>
          <w:sz w:val="18"/>
          <w:szCs w:val="18"/>
          <w:lang w:eastAsia="hu-HU"/>
        </w:rPr>
      </w:pPr>
    </w:p>
    <w:p w:rsidR="008867C4" w:rsidRPr="00FC1028" w:rsidRDefault="008867C4" w:rsidP="00220A2C">
      <w:pPr>
        <w:ind w:left="360"/>
        <w:jc w:val="both"/>
        <w:rPr>
          <w:sz w:val="18"/>
          <w:szCs w:val="18"/>
          <w:u w:val="single"/>
          <w:lang w:eastAsia="hu-HU"/>
        </w:rPr>
      </w:pPr>
      <w:r w:rsidRPr="00FC1028">
        <w:rPr>
          <w:sz w:val="18"/>
          <w:szCs w:val="18"/>
          <w:lang w:eastAsia="hu-HU"/>
        </w:rPr>
        <w:t>Az elfogadott paktum együttműködési megállapodásra, a foglalkoztatási stratégiára alapuló ütemtervvel, humánerőforrás-tervvel, valamint költségvetéssel rendelkező 4 éves időtartamra kidolgozott (2018-2021) intézkedéssorozat.</w:t>
      </w:r>
    </w:p>
    <w:p w:rsidR="008867C4" w:rsidRPr="00FC1028" w:rsidRDefault="008867C4" w:rsidP="008867C4">
      <w:pPr>
        <w:spacing w:before="200" w:after="200"/>
        <w:ind w:left="567"/>
        <w:jc w:val="both"/>
        <w:rPr>
          <w:sz w:val="18"/>
          <w:szCs w:val="18"/>
          <w:lang w:eastAsia="hu-HU"/>
        </w:rPr>
      </w:pPr>
      <w:bookmarkStart w:id="8" w:name="_Hlk503947497"/>
      <w:r w:rsidRPr="00FC1028">
        <w:rPr>
          <w:sz w:val="18"/>
          <w:szCs w:val="18"/>
          <w:u w:val="single"/>
          <w:lang w:eastAsia="hu-HU"/>
        </w:rPr>
        <w:t>A tevékenység megvalósítási határideje:</w:t>
      </w:r>
      <w:r w:rsidRPr="00FC1028">
        <w:rPr>
          <w:sz w:val="18"/>
          <w:szCs w:val="18"/>
          <w:lang w:eastAsia="hu-HU"/>
        </w:rPr>
        <w:t xml:space="preserve"> 2018. június 30.</w:t>
      </w:r>
    </w:p>
    <w:bookmarkEnd w:id="8"/>
    <w:p w:rsidR="008867C4" w:rsidRPr="00FC1028" w:rsidRDefault="008867C4" w:rsidP="00220A2C">
      <w:pPr>
        <w:numPr>
          <w:ilvl w:val="0"/>
          <w:numId w:val="19"/>
        </w:numPr>
        <w:jc w:val="both"/>
        <w:rPr>
          <w:b/>
          <w:smallCaps/>
          <w:sz w:val="18"/>
          <w:szCs w:val="18"/>
          <w:lang w:eastAsia="hu-HU"/>
        </w:rPr>
      </w:pPr>
      <w:r w:rsidRPr="00FC1028">
        <w:rPr>
          <w:b/>
          <w:smallCaps/>
          <w:sz w:val="18"/>
          <w:szCs w:val="18"/>
          <w:lang w:eastAsia="hu-HU"/>
        </w:rPr>
        <w:t>Munkaprogram (1 db) kidolgozása</w:t>
      </w:r>
    </w:p>
    <w:p w:rsidR="00220A2C" w:rsidRPr="00FC1028" w:rsidRDefault="00220A2C" w:rsidP="00220A2C">
      <w:pPr>
        <w:ind w:left="360"/>
        <w:jc w:val="both"/>
        <w:rPr>
          <w:sz w:val="18"/>
          <w:szCs w:val="18"/>
          <w:lang w:eastAsia="hu-HU"/>
        </w:rPr>
      </w:pPr>
    </w:p>
    <w:p w:rsidR="008867C4" w:rsidRPr="00FC1028" w:rsidRDefault="008867C4" w:rsidP="00220A2C">
      <w:pPr>
        <w:ind w:left="360"/>
        <w:jc w:val="both"/>
        <w:rPr>
          <w:sz w:val="18"/>
          <w:szCs w:val="18"/>
          <w:lang w:eastAsia="hu-HU"/>
        </w:rPr>
      </w:pPr>
      <w:r w:rsidRPr="00FC1028">
        <w:rPr>
          <w:sz w:val="18"/>
          <w:szCs w:val="18"/>
          <w:lang w:eastAsia="hu-HU"/>
        </w:rPr>
        <w:t>A foglalkoztatási paktum stratégiájának, akciótervének kifejezetten a projekt eszközeit igénybe vevő rövidebb távú, konkrét beavatkozásokat, ütemezést és költségvetést tartalmazó megvalósítás terve, az operatív működés hatékony biztosítása érdekében kidolgozott részletes és ütemezett éves dokumentum.</w:t>
      </w:r>
    </w:p>
    <w:p w:rsidR="008867C4" w:rsidRPr="00FC1028" w:rsidRDefault="008867C4" w:rsidP="008867C4">
      <w:pPr>
        <w:spacing w:after="200"/>
        <w:ind w:left="360"/>
        <w:contextualSpacing/>
        <w:jc w:val="both"/>
        <w:rPr>
          <w:b/>
          <w:i/>
          <w:sz w:val="18"/>
          <w:szCs w:val="18"/>
          <w:lang w:eastAsia="hu-HU"/>
        </w:rPr>
      </w:pPr>
      <w:r w:rsidRPr="00FC1028">
        <w:rPr>
          <w:b/>
          <w:i/>
          <w:sz w:val="18"/>
          <w:szCs w:val="18"/>
          <w:lang w:eastAsia="hu-HU"/>
        </w:rPr>
        <w:t>Tartalma: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partnerség tagjainak ajánlásai, javaslatai</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foglalkoztatási fórum ajánlásai, javaslatai, az ott elhangzott vélemények, értékelések alapján</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térség foglalkoztatási helyzetének javítása érdekében megvalósítandó feladatok, projektek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részletes ütemezés havi bontásban</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az egyes ütemek esetében eredménytermékek bemutatása</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az egyes ütemekre vonatkozó cselekvési terv és erőforrásigény bemutatása (felelősök, szerepek, költségek)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indikátorok teljesülésének az egyes lépésekhez történő hozzárendelése</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az egyes ütemekre vonatkozóan az érintett konzorciumi tagok, a paktumszervezet tagjai és a létrejövő szervezeti egységek (pl. PM, paktumiroda, irányító csoport, stb.) feladatainak részletes lebontása (tevékenység-mátrix)</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a több szereplőt érintő tevékenységek/eredménytermékek esetén a szükséges együttműködések és szerepek pontos meghatározása</w:t>
      </w:r>
    </w:p>
    <w:p w:rsidR="008867C4" w:rsidRPr="00FC1028" w:rsidRDefault="008867C4" w:rsidP="00220A2C">
      <w:pPr>
        <w:numPr>
          <w:ilvl w:val="1"/>
          <w:numId w:val="15"/>
        </w:numPr>
        <w:spacing w:after="200"/>
        <w:ind w:left="1797" w:hanging="357"/>
        <w:jc w:val="both"/>
        <w:rPr>
          <w:sz w:val="18"/>
          <w:szCs w:val="18"/>
          <w:lang w:eastAsia="hu-HU"/>
        </w:rPr>
      </w:pPr>
      <w:r w:rsidRPr="00FC1028">
        <w:rPr>
          <w:sz w:val="18"/>
          <w:szCs w:val="18"/>
          <w:lang w:eastAsia="hu-HU"/>
        </w:rPr>
        <w:t>a beszámolás és monitoring rendszerének szereplők közötti bemutatása</w:t>
      </w:r>
    </w:p>
    <w:p w:rsidR="008867C4" w:rsidRPr="00FC1028" w:rsidRDefault="008867C4" w:rsidP="00220A2C">
      <w:pPr>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június 30.</w:t>
      </w:r>
    </w:p>
    <w:p w:rsidR="00220A2C" w:rsidRPr="00FC1028" w:rsidRDefault="00220A2C" w:rsidP="00220A2C">
      <w:pPr>
        <w:ind w:left="567"/>
        <w:jc w:val="both"/>
        <w:rPr>
          <w:sz w:val="18"/>
          <w:szCs w:val="18"/>
          <w:lang w:eastAsia="hu-HU"/>
        </w:rPr>
      </w:pPr>
    </w:p>
    <w:p w:rsidR="008867C4" w:rsidRPr="00FC1028" w:rsidRDefault="008867C4" w:rsidP="00220A2C">
      <w:pPr>
        <w:numPr>
          <w:ilvl w:val="0"/>
          <w:numId w:val="19"/>
        </w:numPr>
        <w:jc w:val="both"/>
        <w:rPr>
          <w:b/>
          <w:smallCaps/>
          <w:sz w:val="18"/>
          <w:szCs w:val="18"/>
          <w:lang w:eastAsia="hu-HU"/>
        </w:rPr>
      </w:pPr>
      <w:r w:rsidRPr="00FC1028">
        <w:rPr>
          <w:b/>
          <w:smallCaps/>
          <w:sz w:val="18"/>
          <w:szCs w:val="18"/>
          <w:lang w:eastAsia="hu-HU"/>
        </w:rPr>
        <w:t>Projekttervek (3 db) elkészítése</w:t>
      </w:r>
    </w:p>
    <w:p w:rsidR="008867C4" w:rsidRPr="00FC1028" w:rsidRDefault="008867C4" w:rsidP="00220A2C">
      <w:pPr>
        <w:spacing w:after="120"/>
        <w:ind w:left="360"/>
        <w:jc w:val="both"/>
        <w:rPr>
          <w:sz w:val="18"/>
          <w:szCs w:val="18"/>
          <w:lang w:eastAsia="hu-HU"/>
        </w:rPr>
      </w:pPr>
      <w:r w:rsidRPr="00FC1028">
        <w:rPr>
          <w:sz w:val="18"/>
          <w:szCs w:val="18"/>
          <w:lang w:eastAsia="hu-HU"/>
        </w:rPr>
        <w:t>A Foglalkoztatási Stratégiai célrendszer és az akcióterv megvalósítását szolgáló a megyei és a helyi igényekre is alapozott gazdaságfejlesztési célú kulcs tervek. Egyes, a helyzetelemzés és az igényfelmérés során azonosított, a foglalkoztatás növelése szempontjából releváns ágazatok/kitörési pontok/célcsoportok/munkaadói körök alapján eseti, konkrét beavatkozások, elsősorban a helyi gazdaság fejlesztésével, helyi termékek és termelők támogatásával, célcsoportok képzésével, paktumba történő bevonásukkal.</w:t>
      </w:r>
    </w:p>
    <w:p w:rsidR="008867C4" w:rsidRPr="00FC1028" w:rsidRDefault="008867C4" w:rsidP="008867C4">
      <w:pPr>
        <w:spacing w:after="200"/>
        <w:ind w:left="360"/>
        <w:contextualSpacing/>
        <w:jc w:val="both"/>
        <w:rPr>
          <w:b/>
          <w:i/>
          <w:sz w:val="18"/>
          <w:szCs w:val="18"/>
          <w:lang w:eastAsia="hu-HU"/>
        </w:rPr>
      </w:pPr>
      <w:r w:rsidRPr="00FC1028">
        <w:rPr>
          <w:b/>
          <w:i/>
          <w:sz w:val="18"/>
          <w:szCs w:val="18"/>
          <w:lang w:eastAsia="hu-HU"/>
        </w:rPr>
        <w:t>Tartalma: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ágazat és tevékenység</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indokoltság, stratégiai illeszkedés, szinergiák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projekt átfogó és konkrét célok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projektgazda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célcsoportok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tevékenységterv, ütemterv</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várható eredmények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indikátorok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partnerség</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horizontális szempontok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monitoring</w:t>
      </w:r>
    </w:p>
    <w:p w:rsidR="008867C4" w:rsidRPr="00FC1028" w:rsidRDefault="008867C4" w:rsidP="00220A2C">
      <w:pPr>
        <w:numPr>
          <w:ilvl w:val="1"/>
          <w:numId w:val="16"/>
        </w:numPr>
        <w:spacing w:after="120"/>
        <w:ind w:left="1077" w:hanging="357"/>
        <w:jc w:val="both"/>
        <w:rPr>
          <w:sz w:val="18"/>
          <w:szCs w:val="18"/>
          <w:lang w:eastAsia="hu-HU"/>
        </w:rPr>
      </w:pPr>
      <w:r w:rsidRPr="00FC1028">
        <w:rPr>
          <w:sz w:val="18"/>
          <w:szCs w:val="18"/>
          <w:lang w:eastAsia="hu-HU"/>
        </w:rPr>
        <w:t>költségvetés, finanszírozási források, erőforrások</w:t>
      </w:r>
    </w:p>
    <w:p w:rsidR="008867C4" w:rsidRPr="00FC1028" w:rsidRDefault="008867C4" w:rsidP="00220A2C">
      <w:pPr>
        <w:spacing w:before="200" w:after="120"/>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június 30.</w:t>
      </w:r>
    </w:p>
    <w:p w:rsidR="008867C4" w:rsidRPr="00FC1028" w:rsidRDefault="008867C4" w:rsidP="00220A2C">
      <w:pPr>
        <w:numPr>
          <w:ilvl w:val="0"/>
          <w:numId w:val="19"/>
        </w:numPr>
        <w:spacing w:after="120"/>
        <w:jc w:val="both"/>
        <w:rPr>
          <w:b/>
          <w:smallCaps/>
          <w:sz w:val="18"/>
          <w:szCs w:val="18"/>
          <w:lang w:eastAsia="hu-HU"/>
        </w:rPr>
      </w:pPr>
      <w:r w:rsidRPr="00FC1028">
        <w:rPr>
          <w:b/>
          <w:smallCaps/>
          <w:sz w:val="18"/>
          <w:szCs w:val="18"/>
          <w:lang w:eastAsia="hu-HU"/>
        </w:rPr>
        <w:t>Paktum munkaterv és ügyrend elkészítése (1 db)</w:t>
      </w:r>
    </w:p>
    <w:p w:rsidR="008867C4" w:rsidRPr="00FC1028" w:rsidRDefault="008867C4" w:rsidP="00220A2C">
      <w:pPr>
        <w:spacing w:after="120"/>
        <w:jc w:val="both"/>
        <w:rPr>
          <w:sz w:val="18"/>
          <w:szCs w:val="18"/>
          <w:highlight w:val="yellow"/>
          <w:lang w:eastAsia="hu-HU"/>
        </w:rPr>
      </w:pPr>
      <w:r w:rsidRPr="00FC1028">
        <w:rPr>
          <w:sz w:val="18"/>
          <w:szCs w:val="18"/>
          <w:lang w:eastAsia="hu-HU"/>
        </w:rPr>
        <w:t>A foglalkoztatási paktum megvalósítása és fenntartása érdekében felállítandó partnerségi fórum, irányító csoport (partnerséget reprezentáló testület), menedzsment szervezet és paktumiroda részletes működését meghatározó dokumentum, a bürokrácia minimum szinten tartásával, a hatékony munka segítésére.</w:t>
      </w:r>
    </w:p>
    <w:p w:rsidR="008867C4" w:rsidRPr="00FC1028" w:rsidRDefault="008867C4" w:rsidP="00220A2C">
      <w:pPr>
        <w:spacing w:after="120"/>
        <w:ind w:left="360"/>
        <w:contextualSpacing/>
        <w:jc w:val="both"/>
        <w:rPr>
          <w:b/>
          <w:i/>
          <w:sz w:val="18"/>
          <w:szCs w:val="18"/>
          <w:lang w:eastAsia="hu-HU"/>
        </w:rPr>
      </w:pPr>
      <w:r w:rsidRPr="00FC1028">
        <w:rPr>
          <w:b/>
          <w:i/>
          <w:sz w:val="18"/>
          <w:szCs w:val="18"/>
          <w:lang w:eastAsia="hu-HU"/>
        </w:rPr>
        <w:t>Tartalma:</w:t>
      </w:r>
    </w:p>
    <w:p w:rsidR="008867C4" w:rsidRPr="00FC1028" w:rsidRDefault="008867C4" w:rsidP="008867C4">
      <w:pPr>
        <w:spacing w:after="200"/>
        <w:ind w:left="1080"/>
        <w:contextualSpacing/>
        <w:jc w:val="both"/>
        <w:rPr>
          <w:sz w:val="18"/>
          <w:szCs w:val="18"/>
          <w:lang w:eastAsia="hu-HU"/>
        </w:rPr>
      </w:pPr>
      <w:r w:rsidRPr="00FC1028">
        <w:rPr>
          <w:sz w:val="18"/>
          <w:szCs w:val="18"/>
          <w:lang w:eastAsia="hu-HU"/>
        </w:rPr>
        <w:t>MUNKATERV</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Paktumszervezet és feladatköre, az egyes tevékenységek kisebb munkacsomagjai, részfeladatai</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részcélok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tevékenységek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résztvevők és felelősök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végrehajtás időtartama</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költségek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meghatározható indikátorok</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kommunikációs és tájékoztatási csatornák</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Résztvevők: szükséges szakmai kompetenciák, humán-erőforrás leírása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lastRenderedPageBreak/>
        <w:t>Rendezvény-naptár és éves ülésterv</w:t>
      </w:r>
    </w:p>
    <w:p w:rsidR="008867C4" w:rsidRPr="00FC1028" w:rsidRDefault="008867C4" w:rsidP="008867C4">
      <w:pPr>
        <w:spacing w:after="200"/>
        <w:ind w:left="1080"/>
        <w:contextualSpacing/>
        <w:jc w:val="both"/>
        <w:rPr>
          <w:sz w:val="18"/>
          <w:szCs w:val="18"/>
          <w:lang w:eastAsia="hu-HU"/>
        </w:rPr>
      </w:pPr>
    </w:p>
    <w:p w:rsidR="008867C4" w:rsidRPr="00FC1028" w:rsidRDefault="008867C4" w:rsidP="008867C4">
      <w:pPr>
        <w:spacing w:after="200"/>
        <w:ind w:left="1080"/>
        <w:contextualSpacing/>
        <w:jc w:val="both"/>
        <w:rPr>
          <w:sz w:val="18"/>
          <w:szCs w:val="18"/>
          <w:lang w:eastAsia="hu-HU"/>
        </w:rPr>
      </w:pPr>
      <w:r w:rsidRPr="00FC1028">
        <w:rPr>
          <w:sz w:val="18"/>
          <w:szCs w:val="18"/>
          <w:lang w:eastAsia="hu-HU"/>
        </w:rPr>
        <w:t>ÜGYREND</w:t>
      </w:r>
    </w:p>
    <w:p w:rsidR="008867C4" w:rsidRPr="00FC1028" w:rsidRDefault="008867C4" w:rsidP="00220A2C">
      <w:pPr>
        <w:spacing w:after="120"/>
        <w:jc w:val="both"/>
        <w:rPr>
          <w:sz w:val="18"/>
          <w:szCs w:val="18"/>
          <w:lang w:eastAsia="hu-HU"/>
        </w:rPr>
      </w:pPr>
      <w:r w:rsidRPr="00FC1028">
        <w:rPr>
          <w:sz w:val="18"/>
          <w:szCs w:val="18"/>
          <w:lang w:eastAsia="hu-HU"/>
        </w:rPr>
        <w:t xml:space="preserve">Az Ügyrend az Irányító Csoport és a Paktum Szervezet részletes működési rendjét határozza meg (felelősségi viszonyok, döntési jogkörök, feladatok, nyilvánosság, stb.) Olyan szintű szabályozás kialakítása szükséges, amely hozzájárul a hatékony munkavégzéshez, de nem jár túl nagy teherrel a Paktum Szervezet számára. </w:t>
      </w:r>
    </w:p>
    <w:p w:rsidR="008867C4" w:rsidRPr="00FC1028" w:rsidRDefault="008867C4" w:rsidP="00220A2C">
      <w:pPr>
        <w:spacing w:after="120"/>
        <w:jc w:val="both"/>
        <w:rPr>
          <w:i/>
          <w:sz w:val="18"/>
          <w:szCs w:val="18"/>
          <w:lang w:eastAsia="hu-HU"/>
        </w:rPr>
      </w:pPr>
      <w:r w:rsidRPr="00FC1028">
        <w:rPr>
          <w:i/>
          <w:sz w:val="18"/>
          <w:szCs w:val="18"/>
          <w:lang w:eastAsia="hu-HU"/>
        </w:rPr>
        <w:t>Az Ügyrend struktúra javaslata:</w:t>
      </w:r>
    </w:p>
    <w:p w:rsidR="008867C4" w:rsidRPr="00FC1028" w:rsidRDefault="008867C4" w:rsidP="00220A2C">
      <w:pPr>
        <w:numPr>
          <w:ilvl w:val="0"/>
          <w:numId w:val="18"/>
        </w:numPr>
        <w:spacing w:after="120"/>
        <w:contextualSpacing/>
        <w:rPr>
          <w:sz w:val="18"/>
          <w:szCs w:val="18"/>
          <w:lang w:eastAsia="hu-HU"/>
        </w:rPr>
      </w:pPr>
      <w:r w:rsidRPr="00FC1028">
        <w:rPr>
          <w:sz w:val="18"/>
          <w:szCs w:val="18"/>
          <w:lang w:eastAsia="hu-HU"/>
        </w:rPr>
        <w:t>Preambulum</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A Paktum Szervezet tagjainak feladatai</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Résztvevők</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Ülésezés és azok dokumentálása</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Képviselet</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Bizottságok, munkacsoportok</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A paktum nyilvánossága</w:t>
      </w:r>
    </w:p>
    <w:p w:rsidR="008867C4" w:rsidRPr="00FC1028" w:rsidRDefault="008867C4" w:rsidP="00220A2C">
      <w:pPr>
        <w:numPr>
          <w:ilvl w:val="0"/>
          <w:numId w:val="18"/>
        </w:numPr>
        <w:spacing w:after="200"/>
        <w:contextualSpacing/>
        <w:rPr>
          <w:sz w:val="18"/>
          <w:szCs w:val="18"/>
          <w:lang w:eastAsia="hu-HU"/>
        </w:rPr>
      </w:pPr>
      <w:r w:rsidRPr="00FC1028">
        <w:rPr>
          <w:sz w:val="18"/>
          <w:szCs w:val="18"/>
          <w:lang w:eastAsia="hu-HU"/>
        </w:rPr>
        <w:t>Záró rendelkezések</w:t>
      </w:r>
    </w:p>
    <w:p w:rsidR="008867C4" w:rsidRPr="00FC1028" w:rsidRDefault="008867C4" w:rsidP="008867C4">
      <w:pPr>
        <w:spacing w:before="200" w:after="200"/>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április 15.</w:t>
      </w:r>
    </w:p>
    <w:p w:rsidR="008867C4" w:rsidRPr="00FC1028" w:rsidRDefault="008867C4" w:rsidP="00220A2C">
      <w:pPr>
        <w:numPr>
          <w:ilvl w:val="0"/>
          <w:numId w:val="19"/>
        </w:numPr>
        <w:spacing w:after="120"/>
        <w:jc w:val="both"/>
        <w:rPr>
          <w:b/>
          <w:smallCaps/>
          <w:sz w:val="18"/>
          <w:szCs w:val="18"/>
          <w:lang w:eastAsia="hu-HU"/>
        </w:rPr>
      </w:pPr>
      <w:r w:rsidRPr="00FC1028">
        <w:rPr>
          <w:b/>
          <w:smallCaps/>
          <w:sz w:val="18"/>
          <w:szCs w:val="18"/>
          <w:lang w:eastAsia="hu-HU"/>
        </w:rPr>
        <w:t>Paktum együttműködési megállapodás (1 db) Kidolgozása</w:t>
      </w:r>
    </w:p>
    <w:p w:rsidR="008867C4" w:rsidRPr="00FC1028" w:rsidRDefault="008867C4" w:rsidP="00220A2C">
      <w:pPr>
        <w:spacing w:after="120"/>
        <w:jc w:val="both"/>
        <w:rPr>
          <w:sz w:val="18"/>
          <w:szCs w:val="18"/>
          <w:lang w:eastAsia="hu-HU"/>
        </w:rPr>
      </w:pPr>
      <w:r w:rsidRPr="00FC1028">
        <w:rPr>
          <w:sz w:val="18"/>
          <w:szCs w:val="18"/>
          <w:lang w:eastAsia="hu-HU"/>
        </w:rPr>
        <w:t xml:space="preserve">A Bács-Kiskun megyei foglalkoztatás- és gazdaságfejlesztési együttműködés keretében elkészült </w:t>
      </w:r>
      <w:r w:rsidRPr="00FC1028">
        <w:rPr>
          <w:i/>
          <w:sz w:val="18"/>
          <w:szCs w:val="18"/>
          <w:lang w:eastAsia="hu-HU"/>
        </w:rPr>
        <w:t>Foglalkoztatási és Gazdaságfejlesztési Stratégia 2016-2021</w:t>
      </w:r>
      <w:r w:rsidRPr="00FC1028">
        <w:rPr>
          <w:sz w:val="18"/>
          <w:szCs w:val="18"/>
          <w:lang w:eastAsia="hu-HU"/>
        </w:rPr>
        <w:t xml:space="preserve"> figyelembe vételével a paktumot létrehozó együttműködési megállapodás, mely rögzíti a partnerségben együttműködni szándékozók együttműködési akaratát és az együttműködés szervezeti kereteit.</w:t>
      </w:r>
    </w:p>
    <w:p w:rsidR="008867C4" w:rsidRPr="00FC1028" w:rsidRDefault="008867C4" w:rsidP="00220A2C">
      <w:pPr>
        <w:spacing w:after="120"/>
        <w:ind w:left="360"/>
        <w:contextualSpacing/>
        <w:jc w:val="both"/>
        <w:rPr>
          <w:b/>
          <w:i/>
          <w:sz w:val="18"/>
          <w:szCs w:val="18"/>
          <w:lang w:eastAsia="hu-HU"/>
        </w:rPr>
      </w:pPr>
      <w:r w:rsidRPr="00FC1028">
        <w:rPr>
          <w:b/>
          <w:i/>
          <w:sz w:val="18"/>
          <w:szCs w:val="18"/>
          <w:lang w:eastAsia="hu-HU"/>
        </w:rPr>
        <w:t>Tartalma:</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Preambulum (előszó, alapelvek, jövőkép)</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 célkitűzései</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 célcsoportjai</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 fő tevékenységei</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 szervezeti rendszere:</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Foglalkozatási fórum</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 xml:space="preserve">Irányító Csoport </w:t>
      </w:r>
    </w:p>
    <w:p w:rsidR="008867C4" w:rsidRPr="00FC1028" w:rsidRDefault="008867C4" w:rsidP="00220A2C">
      <w:pPr>
        <w:numPr>
          <w:ilvl w:val="1"/>
          <w:numId w:val="15"/>
        </w:numPr>
        <w:spacing w:after="200"/>
        <w:ind w:left="1800"/>
        <w:contextualSpacing/>
        <w:jc w:val="both"/>
        <w:rPr>
          <w:sz w:val="18"/>
          <w:szCs w:val="18"/>
          <w:lang w:eastAsia="hu-HU"/>
        </w:rPr>
      </w:pPr>
      <w:r w:rsidRPr="00FC1028">
        <w:rPr>
          <w:sz w:val="18"/>
          <w:szCs w:val="18"/>
          <w:lang w:eastAsia="hu-HU"/>
        </w:rPr>
        <w:t>Paktum menedzsment szervezet</w:t>
      </w:r>
    </w:p>
    <w:p w:rsidR="008867C4" w:rsidRPr="00FC1028" w:rsidRDefault="008867C4" w:rsidP="00220A2C">
      <w:pPr>
        <w:numPr>
          <w:ilvl w:val="1"/>
          <w:numId w:val="16"/>
        </w:numPr>
        <w:spacing w:after="200"/>
        <w:ind w:left="1080"/>
        <w:contextualSpacing/>
        <w:jc w:val="both"/>
        <w:rPr>
          <w:sz w:val="18"/>
          <w:szCs w:val="18"/>
          <w:lang w:eastAsia="hu-HU"/>
        </w:rPr>
      </w:pPr>
      <w:r w:rsidRPr="00FC1028">
        <w:rPr>
          <w:sz w:val="18"/>
          <w:szCs w:val="18"/>
          <w:lang w:eastAsia="hu-HU"/>
        </w:rPr>
        <w:t>Paktum célok és tevékenységek fő finanszírozási módja, forrása</w:t>
      </w:r>
    </w:p>
    <w:p w:rsidR="008867C4" w:rsidRPr="00FC1028" w:rsidRDefault="008867C4" w:rsidP="00220A2C">
      <w:pPr>
        <w:numPr>
          <w:ilvl w:val="1"/>
          <w:numId w:val="16"/>
        </w:numPr>
        <w:spacing w:after="200"/>
        <w:ind w:left="1077" w:hanging="357"/>
        <w:jc w:val="both"/>
        <w:rPr>
          <w:sz w:val="18"/>
          <w:szCs w:val="18"/>
          <w:lang w:eastAsia="hu-HU"/>
        </w:rPr>
      </w:pPr>
      <w:r w:rsidRPr="00FC1028">
        <w:rPr>
          <w:sz w:val="18"/>
          <w:szCs w:val="18"/>
          <w:lang w:eastAsia="hu-HU"/>
        </w:rPr>
        <w:t>Aláírások – támogató nyilatkozatok (szerződő felek, csatlakozó partnerek)</w:t>
      </w:r>
    </w:p>
    <w:p w:rsidR="008867C4" w:rsidRPr="00FC1028" w:rsidRDefault="008867C4" w:rsidP="008867C4">
      <w:pPr>
        <w:spacing w:before="200" w:after="200"/>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2018. április 15.</w:t>
      </w:r>
    </w:p>
    <w:p w:rsidR="008867C4" w:rsidRPr="00FC1028" w:rsidRDefault="008867C4" w:rsidP="00220A2C">
      <w:pPr>
        <w:numPr>
          <w:ilvl w:val="0"/>
          <w:numId w:val="19"/>
        </w:numPr>
        <w:spacing w:after="120"/>
        <w:jc w:val="both"/>
        <w:rPr>
          <w:b/>
          <w:smallCaps/>
          <w:sz w:val="18"/>
          <w:szCs w:val="18"/>
          <w:lang w:eastAsia="hu-HU"/>
        </w:rPr>
      </w:pPr>
      <w:r w:rsidRPr="00FC1028">
        <w:rPr>
          <w:b/>
          <w:smallCaps/>
          <w:sz w:val="18"/>
          <w:szCs w:val="18"/>
          <w:lang w:eastAsia="hu-HU"/>
        </w:rPr>
        <w:t>Paktum működési kézikönyv (1 db) kidolgozása</w:t>
      </w:r>
    </w:p>
    <w:p w:rsidR="008867C4" w:rsidRPr="00FC1028" w:rsidRDefault="008867C4" w:rsidP="00220A2C">
      <w:pPr>
        <w:spacing w:after="120"/>
        <w:jc w:val="both"/>
        <w:rPr>
          <w:sz w:val="18"/>
          <w:szCs w:val="18"/>
          <w:lang w:eastAsia="hu-HU"/>
        </w:rPr>
      </w:pPr>
      <w:r w:rsidRPr="00FC1028">
        <w:rPr>
          <w:sz w:val="18"/>
          <w:szCs w:val="18"/>
          <w:lang w:eastAsia="hu-HU"/>
        </w:rPr>
        <w:t>A foglalkoztatási paktum összetett feladatrendszerében a paktum szervezet hatékony, eredményes és fenntartható működéséhez és a tevékenységek, folyamatok megfelelő ellátását leíró dokumentum.</w:t>
      </w:r>
    </w:p>
    <w:p w:rsidR="008867C4" w:rsidRPr="00FC1028" w:rsidRDefault="008867C4" w:rsidP="00220A2C">
      <w:pPr>
        <w:spacing w:after="120"/>
        <w:jc w:val="both"/>
        <w:rPr>
          <w:b/>
          <w:i/>
          <w:sz w:val="18"/>
          <w:szCs w:val="18"/>
          <w:lang w:eastAsia="hu-HU"/>
        </w:rPr>
      </w:pPr>
      <w:r w:rsidRPr="00FC1028">
        <w:rPr>
          <w:b/>
          <w:i/>
          <w:sz w:val="18"/>
          <w:szCs w:val="18"/>
          <w:lang w:eastAsia="hu-HU"/>
        </w:rPr>
        <w:t>Tartalma:</w:t>
      </w:r>
    </w:p>
    <w:p w:rsidR="008867C4" w:rsidRPr="00FC1028" w:rsidRDefault="008867C4" w:rsidP="00220A2C">
      <w:pPr>
        <w:numPr>
          <w:ilvl w:val="0"/>
          <w:numId w:val="17"/>
        </w:numPr>
        <w:spacing w:after="120"/>
        <w:ind w:left="714" w:hanging="357"/>
        <w:jc w:val="both"/>
        <w:rPr>
          <w:sz w:val="18"/>
          <w:szCs w:val="18"/>
          <w:lang w:eastAsia="hu-HU"/>
        </w:rPr>
      </w:pPr>
      <w:r w:rsidRPr="00FC1028">
        <w:rPr>
          <w:sz w:val="18"/>
          <w:szCs w:val="18"/>
          <w:lang w:eastAsia="hu-HU"/>
        </w:rPr>
        <w:t xml:space="preserve">a kézikönyv alkalmazási területe, hatálya </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a partnerségi elvek és érvényesülésük a paktum munkájában</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a kézikönyv beépülésének, megismerésének szabályozása (a kézikönyvben rögzítettekkel összhangban a szolgáltatás részeként javaslattétel a Polgármesteri Hivatal SZMSZ-ének módosítására a paktum iroda szervezeti beillesztése érdekében)</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a főbb szervezeti egységek és ezek együttműködésének bemutatása: úgymint az operatív működtetés színtere (Paktum Iroda), az Irányító Csoport és a paktum partnerség, továbbá a konzorciumi együttműködés</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a paktumon belül zajló folyamatok/szolgáltatások definiálása, tartalmi elemeinek leírása, dokumentálási rend</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kommunikációs csatornák és módszerek</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paktum sztenderdek érvényesülésének bemutatása, akcióterv a hiányosságok megoldására</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EFQM alapú minőségfejlesztés, célok és kapcsolódó indikátorok, ezek nyomon követése (monitoring rendszer kialakítása figyelembe véve az NGM által meghatározott eljárásrendet és módszertani útmutatót)</w:t>
      </w:r>
    </w:p>
    <w:p w:rsidR="008867C4" w:rsidRPr="00FC1028" w:rsidRDefault="008867C4" w:rsidP="00220A2C">
      <w:pPr>
        <w:numPr>
          <w:ilvl w:val="0"/>
          <w:numId w:val="17"/>
        </w:numPr>
        <w:ind w:left="714" w:hanging="357"/>
        <w:jc w:val="both"/>
        <w:rPr>
          <w:sz w:val="18"/>
          <w:szCs w:val="18"/>
          <w:lang w:eastAsia="hu-HU"/>
        </w:rPr>
      </w:pPr>
      <w:r w:rsidRPr="00FC1028">
        <w:rPr>
          <w:sz w:val="18"/>
          <w:szCs w:val="18"/>
          <w:lang w:eastAsia="hu-HU"/>
        </w:rPr>
        <w:t>fenntarthatósági terv</w:t>
      </w:r>
    </w:p>
    <w:p w:rsidR="008867C4" w:rsidRPr="00FC1028" w:rsidRDefault="008867C4" w:rsidP="00220A2C">
      <w:pPr>
        <w:spacing w:before="120" w:after="200"/>
        <w:ind w:left="567"/>
        <w:jc w:val="both"/>
        <w:rPr>
          <w:sz w:val="18"/>
          <w:szCs w:val="18"/>
          <w:lang w:eastAsia="hu-HU"/>
        </w:rPr>
      </w:pPr>
      <w:r w:rsidRPr="00FC1028">
        <w:rPr>
          <w:sz w:val="18"/>
          <w:szCs w:val="18"/>
          <w:u w:val="single"/>
          <w:lang w:eastAsia="hu-HU"/>
        </w:rPr>
        <w:t>A tevékenység megvalósítási határideje:</w:t>
      </w:r>
      <w:r w:rsidRPr="00FC1028">
        <w:rPr>
          <w:sz w:val="18"/>
          <w:szCs w:val="18"/>
          <w:lang w:eastAsia="hu-HU"/>
        </w:rPr>
        <w:t xml:space="preserve"> 2018. szeptember 30.</w:t>
      </w:r>
    </w:p>
    <w:p w:rsidR="008867C4" w:rsidRPr="00FC1028" w:rsidRDefault="008867C4" w:rsidP="00220A2C">
      <w:pPr>
        <w:pStyle w:val="Cmsor5"/>
        <w:spacing w:before="120"/>
        <w:ind w:left="1134" w:hanging="1135"/>
        <w:jc w:val="both"/>
        <w:rPr>
          <w:rFonts w:ascii="Arial" w:hAnsi="Arial" w:cs="Arial"/>
          <w:color w:val="000000"/>
          <w:sz w:val="18"/>
          <w:szCs w:val="18"/>
        </w:rPr>
      </w:pPr>
      <w:r w:rsidRPr="00FC1028">
        <w:rPr>
          <w:rFonts w:ascii="Arial" w:hAnsi="Arial" w:cs="Arial"/>
          <w:sz w:val="18"/>
          <w:szCs w:val="18"/>
        </w:rPr>
        <w:t>I/2. A teljesítés formai elvárásai</w:t>
      </w:r>
    </w:p>
    <w:p w:rsidR="008867C4" w:rsidRPr="00FC1028" w:rsidRDefault="008867C4" w:rsidP="008867C4">
      <w:pPr>
        <w:jc w:val="both"/>
        <w:rPr>
          <w:sz w:val="18"/>
          <w:szCs w:val="18"/>
        </w:rPr>
      </w:pPr>
      <w:r w:rsidRPr="00FC1028">
        <w:rPr>
          <w:color w:val="000000"/>
          <w:sz w:val="18"/>
          <w:szCs w:val="18"/>
        </w:rPr>
        <w:t xml:space="preserve">Az elkészült vállalkozási eredményeket az I/1. pont szerinti pályázati felhívás (illetve a jelen szerződés első teljesítési határidejéig frissített változatának) elvárásai szerint, az abban megjelölt formában és példányszámban, plusz egy, a </w:t>
      </w:r>
      <w:r w:rsidRPr="00FC1028">
        <w:rPr>
          <w:b/>
          <w:color w:val="000000"/>
          <w:sz w:val="18"/>
          <w:szCs w:val="18"/>
        </w:rPr>
        <w:t>Megrendelő</w:t>
      </w:r>
      <w:r w:rsidRPr="00FC1028">
        <w:rPr>
          <w:color w:val="000000"/>
          <w:sz w:val="18"/>
          <w:szCs w:val="18"/>
        </w:rPr>
        <w:t xml:space="preserve"> számára a pályázati anyaggal mindenben egyező példányban kell teljesíteni.</w:t>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mallCaps/>
          <w:sz w:val="18"/>
          <w:szCs w:val="18"/>
        </w:rPr>
      </w:pPr>
      <w:r w:rsidRPr="00FC1028">
        <w:rPr>
          <w:rFonts w:ascii="Arial" w:eastAsia="Batang" w:hAnsi="Arial" w:cs="Arial"/>
          <w:smallCaps/>
          <w:sz w:val="18"/>
          <w:szCs w:val="18"/>
        </w:rPr>
        <w:t>II. A szerződés időtartama, határidők, teljesítések</w:t>
      </w:r>
    </w:p>
    <w:p w:rsidR="008867C4" w:rsidRPr="00FC1028" w:rsidRDefault="008867C4" w:rsidP="008867C4">
      <w:pPr>
        <w:widowControl w:val="0"/>
        <w:ind w:left="720" w:hanging="720"/>
        <w:jc w:val="both"/>
        <w:rPr>
          <w:rFonts w:eastAsia="Batang"/>
          <w:b/>
          <w:sz w:val="18"/>
          <w:szCs w:val="18"/>
        </w:rPr>
      </w:pPr>
      <w:r w:rsidRPr="00FC1028">
        <w:rPr>
          <w:rFonts w:eastAsia="Batang"/>
          <w:sz w:val="18"/>
          <w:szCs w:val="18"/>
        </w:rPr>
        <w:t>II.1.</w:t>
      </w:r>
      <w:r w:rsidRPr="00FC1028">
        <w:rPr>
          <w:rFonts w:eastAsia="Batang"/>
          <w:sz w:val="18"/>
          <w:szCs w:val="18"/>
        </w:rPr>
        <w:tab/>
        <w:t xml:space="preserve">A szerződés </w:t>
      </w:r>
      <w:r w:rsidRPr="00FC1028">
        <w:rPr>
          <w:rFonts w:eastAsia="Batang"/>
          <w:b/>
          <w:sz w:val="18"/>
          <w:szCs w:val="18"/>
        </w:rPr>
        <w:t xml:space="preserve">I/1.F.) és G.) </w:t>
      </w:r>
      <w:r w:rsidRPr="00FC1028">
        <w:rPr>
          <w:rFonts w:eastAsia="Batang"/>
          <w:sz w:val="18"/>
          <w:szCs w:val="18"/>
        </w:rPr>
        <w:t xml:space="preserve">pontjaiban szereplő </w:t>
      </w:r>
      <w:r w:rsidRPr="00FC1028">
        <w:rPr>
          <w:rFonts w:eastAsia="Batang"/>
          <w:b/>
          <w:sz w:val="18"/>
          <w:szCs w:val="18"/>
        </w:rPr>
        <w:t>feladatok</w:t>
      </w:r>
      <w:r w:rsidRPr="00FC1028">
        <w:rPr>
          <w:rFonts w:eastAsia="Batang"/>
          <w:sz w:val="18"/>
          <w:szCs w:val="18"/>
        </w:rPr>
        <w:t xml:space="preserve"> </w:t>
      </w:r>
      <w:r w:rsidRPr="00FC1028">
        <w:rPr>
          <w:rFonts w:eastAsia="Batang"/>
          <w:b/>
          <w:sz w:val="18"/>
          <w:szCs w:val="18"/>
        </w:rPr>
        <w:t>teljesítési határideje: 2018. április 15.</w:t>
      </w:r>
    </w:p>
    <w:p w:rsidR="008867C4" w:rsidRPr="00FC1028" w:rsidRDefault="008867C4" w:rsidP="008867C4">
      <w:pPr>
        <w:widowControl w:val="0"/>
        <w:ind w:left="709"/>
        <w:jc w:val="both"/>
        <w:rPr>
          <w:rFonts w:eastAsia="Batang"/>
          <w:sz w:val="18"/>
          <w:szCs w:val="18"/>
        </w:rPr>
      </w:pPr>
      <w:r w:rsidRPr="00FC1028">
        <w:rPr>
          <w:rFonts w:eastAsia="Batang"/>
          <w:sz w:val="18"/>
          <w:szCs w:val="18"/>
        </w:rPr>
        <w:t xml:space="preserve">Az elvárt tartalom az I/1.F.) és G.) pont szerinti dokumentumoknak leadása, szolgáltatások biztosítása a I/2. pont szerinti formai elvárásoknak megfelelően és a </w:t>
      </w:r>
      <w:r w:rsidRPr="00FC1028">
        <w:rPr>
          <w:rFonts w:eastAsia="Batang"/>
          <w:b/>
          <w:sz w:val="18"/>
          <w:szCs w:val="18"/>
        </w:rPr>
        <w:t>Megrendelő</w:t>
      </w:r>
      <w:r w:rsidRPr="00FC1028">
        <w:rPr>
          <w:rFonts w:eastAsia="Batang"/>
          <w:sz w:val="18"/>
          <w:szCs w:val="18"/>
        </w:rPr>
        <w:t xml:space="preserve"> számára a leadott dokumentumokból egy másolati példány átadása.</w:t>
      </w:r>
    </w:p>
    <w:p w:rsidR="008867C4" w:rsidRPr="00FC1028" w:rsidRDefault="008867C4" w:rsidP="008867C4">
      <w:pPr>
        <w:widowControl w:val="0"/>
        <w:ind w:left="709"/>
        <w:jc w:val="both"/>
        <w:rPr>
          <w:rFonts w:eastAsia="Batang"/>
          <w:sz w:val="18"/>
          <w:szCs w:val="18"/>
        </w:rPr>
      </w:pPr>
    </w:p>
    <w:p w:rsidR="008867C4" w:rsidRPr="00FC1028" w:rsidRDefault="008867C4" w:rsidP="008867C4">
      <w:pPr>
        <w:widowControl w:val="0"/>
        <w:ind w:left="705" w:hanging="705"/>
        <w:jc w:val="both"/>
        <w:rPr>
          <w:rFonts w:eastAsia="Batang"/>
          <w:sz w:val="18"/>
          <w:szCs w:val="18"/>
        </w:rPr>
      </w:pPr>
      <w:r w:rsidRPr="00FC1028">
        <w:rPr>
          <w:rFonts w:eastAsia="Batang"/>
          <w:sz w:val="18"/>
          <w:szCs w:val="18"/>
        </w:rPr>
        <w:t>II.2.</w:t>
      </w:r>
      <w:r w:rsidRPr="00FC1028">
        <w:rPr>
          <w:rFonts w:eastAsia="Batang"/>
          <w:sz w:val="18"/>
          <w:szCs w:val="18"/>
        </w:rPr>
        <w:tab/>
        <w:t xml:space="preserve">A szerződés </w:t>
      </w:r>
      <w:r w:rsidRPr="00FC1028">
        <w:rPr>
          <w:rFonts w:eastAsia="Batang"/>
          <w:b/>
          <w:sz w:val="18"/>
          <w:szCs w:val="18"/>
        </w:rPr>
        <w:t>I/1.A.)</w:t>
      </w:r>
      <w:r w:rsidRPr="00FC1028">
        <w:rPr>
          <w:rFonts w:eastAsia="Batang"/>
          <w:sz w:val="18"/>
          <w:szCs w:val="18"/>
        </w:rPr>
        <w:t xml:space="preserve"> pontban szereplő </w:t>
      </w:r>
      <w:r w:rsidRPr="00FC1028">
        <w:rPr>
          <w:rFonts w:eastAsia="Batang"/>
          <w:b/>
          <w:sz w:val="18"/>
          <w:szCs w:val="18"/>
        </w:rPr>
        <w:t>feladatok teljesítési határideje: 2018. április 30.</w:t>
      </w:r>
    </w:p>
    <w:p w:rsidR="008867C4" w:rsidRPr="00FC1028" w:rsidRDefault="008867C4" w:rsidP="008867C4">
      <w:pPr>
        <w:widowControl w:val="0"/>
        <w:ind w:left="709"/>
        <w:jc w:val="both"/>
        <w:rPr>
          <w:rFonts w:eastAsia="Batang"/>
          <w:sz w:val="18"/>
          <w:szCs w:val="18"/>
        </w:rPr>
      </w:pPr>
      <w:r w:rsidRPr="00FC1028">
        <w:rPr>
          <w:rFonts w:eastAsia="Batang"/>
          <w:sz w:val="18"/>
          <w:szCs w:val="18"/>
        </w:rPr>
        <w:t xml:space="preserve">Az elvárt tartalom az I/1 A.) szerinti dokumentumoknak leadása, szolgáltatások biztosítása a I/2. pont szerinti </w:t>
      </w:r>
      <w:r w:rsidRPr="00FC1028">
        <w:rPr>
          <w:rFonts w:eastAsia="Batang"/>
          <w:sz w:val="18"/>
          <w:szCs w:val="18"/>
        </w:rPr>
        <w:lastRenderedPageBreak/>
        <w:t>formai elvárásoknak megfelelően és a Megrendelő számára a leadott dokumentumokból egy másolati példány átadása.</w:t>
      </w:r>
    </w:p>
    <w:p w:rsidR="008867C4" w:rsidRPr="00FC1028" w:rsidRDefault="008867C4" w:rsidP="008867C4">
      <w:pPr>
        <w:widowControl w:val="0"/>
        <w:ind w:left="709"/>
        <w:jc w:val="both"/>
        <w:rPr>
          <w:rFonts w:eastAsia="Batang"/>
          <w:sz w:val="18"/>
          <w:szCs w:val="18"/>
        </w:rPr>
      </w:pPr>
    </w:p>
    <w:p w:rsidR="008867C4" w:rsidRPr="00FC1028" w:rsidRDefault="008867C4" w:rsidP="008867C4">
      <w:pPr>
        <w:widowControl w:val="0"/>
        <w:jc w:val="both"/>
        <w:rPr>
          <w:rFonts w:eastAsia="Batang"/>
          <w:sz w:val="18"/>
          <w:szCs w:val="18"/>
        </w:rPr>
      </w:pPr>
      <w:r w:rsidRPr="00FC1028">
        <w:rPr>
          <w:rFonts w:eastAsia="Batang"/>
          <w:sz w:val="18"/>
          <w:szCs w:val="18"/>
        </w:rPr>
        <w:t>II.3.</w:t>
      </w:r>
      <w:r w:rsidRPr="00FC1028">
        <w:rPr>
          <w:rFonts w:eastAsia="Batang"/>
          <w:sz w:val="18"/>
          <w:szCs w:val="18"/>
        </w:rPr>
        <w:tab/>
        <w:t xml:space="preserve">A szerződés </w:t>
      </w:r>
      <w:r w:rsidRPr="00FC1028">
        <w:rPr>
          <w:rFonts w:eastAsia="Batang"/>
          <w:b/>
          <w:sz w:val="18"/>
          <w:szCs w:val="18"/>
        </w:rPr>
        <w:t>I/1.B.)</w:t>
      </w:r>
      <w:r w:rsidRPr="00FC1028">
        <w:rPr>
          <w:rFonts w:eastAsia="Batang"/>
          <w:sz w:val="18"/>
          <w:szCs w:val="18"/>
        </w:rPr>
        <w:t xml:space="preserve"> pontban szereplő </w:t>
      </w:r>
      <w:r w:rsidRPr="00FC1028">
        <w:rPr>
          <w:rFonts w:eastAsia="Batang"/>
          <w:b/>
          <w:sz w:val="18"/>
          <w:szCs w:val="18"/>
        </w:rPr>
        <w:t>feladatok teljesítési határideje: 2018. június 15.</w:t>
      </w:r>
    </w:p>
    <w:p w:rsidR="008867C4" w:rsidRPr="00FC1028" w:rsidRDefault="008867C4" w:rsidP="008867C4">
      <w:pPr>
        <w:widowControl w:val="0"/>
        <w:ind w:left="709"/>
        <w:jc w:val="both"/>
        <w:rPr>
          <w:rFonts w:eastAsia="Batang"/>
          <w:sz w:val="18"/>
          <w:szCs w:val="18"/>
        </w:rPr>
      </w:pPr>
      <w:r w:rsidRPr="00FC1028">
        <w:rPr>
          <w:rFonts w:eastAsia="Batang"/>
          <w:sz w:val="18"/>
          <w:szCs w:val="18"/>
        </w:rPr>
        <w:t>Az elvárt tartalom az I/1 B.) szerinti dokumentumoknak leadása, szolgáltatások biztosítása a I/2. pont szerinti formai elvárásoknak megfelelően és a Megrendelő számára a leadott dokumentumokból egy másolati példány átadása.</w:t>
      </w:r>
    </w:p>
    <w:p w:rsidR="008867C4" w:rsidRPr="00FC1028" w:rsidRDefault="008867C4" w:rsidP="008867C4">
      <w:pPr>
        <w:widowControl w:val="0"/>
        <w:ind w:left="709"/>
        <w:jc w:val="both"/>
        <w:rPr>
          <w:rFonts w:eastAsia="Batang"/>
          <w:sz w:val="18"/>
          <w:szCs w:val="18"/>
        </w:rPr>
      </w:pPr>
    </w:p>
    <w:p w:rsidR="008867C4" w:rsidRPr="00FC1028" w:rsidRDefault="008867C4" w:rsidP="008867C4">
      <w:pPr>
        <w:widowControl w:val="0"/>
        <w:ind w:left="705" w:hanging="705"/>
        <w:jc w:val="both"/>
        <w:rPr>
          <w:rFonts w:eastAsia="Batang"/>
          <w:sz w:val="18"/>
          <w:szCs w:val="18"/>
        </w:rPr>
      </w:pPr>
      <w:r w:rsidRPr="00FC1028">
        <w:rPr>
          <w:rFonts w:eastAsia="Batang"/>
          <w:sz w:val="18"/>
          <w:szCs w:val="18"/>
        </w:rPr>
        <w:t>II.4.</w:t>
      </w:r>
      <w:r w:rsidRPr="00FC1028">
        <w:rPr>
          <w:rFonts w:eastAsia="Batang"/>
          <w:sz w:val="18"/>
          <w:szCs w:val="18"/>
        </w:rPr>
        <w:tab/>
        <w:t xml:space="preserve">A szerződés </w:t>
      </w:r>
      <w:r w:rsidRPr="00FC1028">
        <w:rPr>
          <w:rFonts w:eastAsia="Batang"/>
          <w:b/>
          <w:sz w:val="18"/>
          <w:szCs w:val="18"/>
        </w:rPr>
        <w:t xml:space="preserve">I/1. C.), D.), E.) </w:t>
      </w:r>
      <w:r w:rsidRPr="00FC1028">
        <w:rPr>
          <w:rFonts w:eastAsia="Batang"/>
          <w:sz w:val="18"/>
          <w:szCs w:val="18"/>
        </w:rPr>
        <w:t xml:space="preserve">pontban szereplő </w:t>
      </w:r>
      <w:r w:rsidRPr="00FC1028">
        <w:rPr>
          <w:rFonts w:eastAsia="Batang"/>
          <w:b/>
          <w:sz w:val="18"/>
          <w:szCs w:val="18"/>
        </w:rPr>
        <w:t>feladatok teljesítési határideje: 2018. június 30.</w:t>
      </w:r>
    </w:p>
    <w:p w:rsidR="008867C4" w:rsidRPr="00FC1028" w:rsidRDefault="008867C4" w:rsidP="008867C4">
      <w:pPr>
        <w:widowControl w:val="0"/>
        <w:ind w:left="709"/>
        <w:jc w:val="both"/>
        <w:rPr>
          <w:rFonts w:eastAsia="Batang"/>
          <w:sz w:val="18"/>
          <w:szCs w:val="18"/>
        </w:rPr>
      </w:pPr>
      <w:r w:rsidRPr="00FC1028">
        <w:rPr>
          <w:rFonts w:eastAsia="Batang"/>
          <w:sz w:val="18"/>
          <w:szCs w:val="18"/>
        </w:rPr>
        <w:t>Az elvárt tartalom az I/1. C.), D.), E.) szerinti dokumentumoknak leadása, szolgáltatások biztosítása a I/2. pont szerinti formai elvárásoknak megfelelően és a Megrendelő számára a leadott dokumentumokból egy másolati példány átadása</w:t>
      </w:r>
    </w:p>
    <w:p w:rsidR="008867C4" w:rsidRPr="00FC1028" w:rsidRDefault="008867C4" w:rsidP="008867C4">
      <w:pPr>
        <w:widowControl w:val="0"/>
        <w:ind w:left="709"/>
        <w:jc w:val="both"/>
        <w:rPr>
          <w:rFonts w:eastAsia="Batang"/>
          <w:sz w:val="18"/>
          <w:szCs w:val="18"/>
        </w:rPr>
      </w:pPr>
    </w:p>
    <w:p w:rsidR="008867C4" w:rsidRPr="00FC1028" w:rsidRDefault="008867C4" w:rsidP="008867C4">
      <w:pPr>
        <w:widowControl w:val="0"/>
        <w:ind w:left="705" w:hanging="705"/>
        <w:jc w:val="both"/>
        <w:rPr>
          <w:rFonts w:eastAsia="Batang"/>
          <w:b/>
          <w:sz w:val="18"/>
          <w:szCs w:val="18"/>
        </w:rPr>
      </w:pPr>
      <w:r w:rsidRPr="00FC1028">
        <w:rPr>
          <w:rFonts w:eastAsia="Batang"/>
          <w:sz w:val="18"/>
          <w:szCs w:val="18"/>
        </w:rPr>
        <w:t>II.5.</w:t>
      </w:r>
      <w:r w:rsidRPr="00FC1028">
        <w:rPr>
          <w:rFonts w:eastAsia="Batang"/>
          <w:sz w:val="18"/>
          <w:szCs w:val="18"/>
        </w:rPr>
        <w:tab/>
        <w:t xml:space="preserve">A szerződés </w:t>
      </w:r>
      <w:r w:rsidRPr="00FC1028">
        <w:rPr>
          <w:rFonts w:eastAsia="Batang"/>
          <w:b/>
          <w:sz w:val="18"/>
          <w:szCs w:val="18"/>
        </w:rPr>
        <w:t>I/1.H.)</w:t>
      </w:r>
      <w:r w:rsidRPr="00FC1028">
        <w:rPr>
          <w:rFonts w:eastAsia="Batang"/>
          <w:sz w:val="18"/>
          <w:szCs w:val="18"/>
        </w:rPr>
        <w:t xml:space="preserve"> pontban szereplő </w:t>
      </w:r>
      <w:r w:rsidRPr="00FC1028">
        <w:rPr>
          <w:rFonts w:eastAsia="Batang"/>
          <w:b/>
          <w:sz w:val="18"/>
          <w:szCs w:val="18"/>
        </w:rPr>
        <w:t>feladatok teljesítési határideje: 2018. szeptember 30.</w:t>
      </w:r>
    </w:p>
    <w:p w:rsidR="008867C4" w:rsidRPr="00FC1028" w:rsidRDefault="008867C4" w:rsidP="008867C4">
      <w:pPr>
        <w:widowControl w:val="0"/>
        <w:ind w:left="709"/>
        <w:jc w:val="both"/>
        <w:rPr>
          <w:rFonts w:eastAsia="Batang"/>
          <w:sz w:val="18"/>
          <w:szCs w:val="18"/>
        </w:rPr>
      </w:pPr>
      <w:r w:rsidRPr="00FC1028">
        <w:rPr>
          <w:rFonts w:eastAsia="Batang"/>
          <w:sz w:val="18"/>
          <w:szCs w:val="18"/>
        </w:rPr>
        <w:t>Az elvárt tartalom az I/1 H.) szerinti dokumentumoknak leadása, szolgáltatások biztosítása a I/2. pont szerinti formai elvárásoknak megfelelően és a Megrendelő számára a leadott dokumentumokból egy másolati példány átadása.</w:t>
      </w:r>
    </w:p>
    <w:p w:rsidR="008867C4" w:rsidRPr="00FC1028" w:rsidRDefault="008867C4" w:rsidP="008867C4">
      <w:pPr>
        <w:widowControl w:val="0"/>
        <w:ind w:left="709"/>
        <w:jc w:val="both"/>
        <w:rPr>
          <w:rFonts w:eastAsia="Batang"/>
          <w:sz w:val="18"/>
          <w:szCs w:val="18"/>
        </w:rPr>
      </w:pPr>
    </w:p>
    <w:p w:rsidR="008867C4" w:rsidRPr="00FC1028" w:rsidRDefault="008867C4" w:rsidP="008867C4">
      <w:pPr>
        <w:widowControl w:val="0"/>
        <w:ind w:left="705" w:hanging="705"/>
        <w:jc w:val="both"/>
        <w:rPr>
          <w:rFonts w:eastAsia="Batang"/>
          <w:sz w:val="18"/>
          <w:szCs w:val="18"/>
        </w:rPr>
      </w:pPr>
      <w:r w:rsidRPr="00FC1028">
        <w:rPr>
          <w:rFonts w:eastAsia="Batang"/>
          <w:sz w:val="18"/>
          <w:szCs w:val="18"/>
        </w:rPr>
        <w:t>II.6.</w:t>
      </w:r>
      <w:r w:rsidRPr="00FC1028">
        <w:rPr>
          <w:rFonts w:eastAsia="Batang"/>
          <w:sz w:val="18"/>
          <w:szCs w:val="18"/>
        </w:rPr>
        <w:tab/>
        <w:t>Az esetlegesen szükségessé váló hiánypótlás vagy tisztázó kérdések megválaszolásának határideje a Közreműködő Szervezet kiértesítésében megadott leadási határidő. A hiánypótlás és tisztázó kérdések teljesítésének helyét és formáját szintén az esetleges hiánypótlási felhívás adja meg. Amennyiben a Hatóság ilyen hiánypótlást nem küld ki a pályázónak, úgy jelen II.6 alpont aktualitását veszti.</w:t>
      </w:r>
    </w:p>
    <w:p w:rsidR="008867C4" w:rsidRPr="00FC1028" w:rsidRDefault="008867C4" w:rsidP="008867C4">
      <w:pPr>
        <w:widowControl w:val="0"/>
        <w:ind w:left="709"/>
        <w:jc w:val="both"/>
        <w:rPr>
          <w:rFonts w:eastAsia="Batang"/>
          <w:sz w:val="18"/>
          <w:szCs w:val="18"/>
        </w:rPr>
      </w:pPr>
      <w:r w:rsidRPr="00FC1028">
        <w:rPr>
          <w:rFonts w:eastAsia="Batang"/>
          <w:sz w:val="18"/>
          <w:szCs w:val="18"/>
        </w:rPr>
        <w:t xml:space="preserve">Az elvárt tartalom az I/1 pont szerinti dokumentumoknak az I/1. pontban megjelölt pályázatért felelős Közreműködő Szervezet által megadott módon és időben történő leadása, továbbá a Megrendelő számára történő másolati példány átadása. </w:t>
      </w:r>
    </w:p>
    <w:p w:rsidR="008867C4" w:rsidRPr="00FC1028" w:rsidRDefault="008867C4" w:rsidP="008867C4">
      <w:pPr>
        <w:widowControl w:val="0"/>
        <w:jc w:val="both"/>
        <w:rPr>
          <w:rFonts w:eastAsia="Batang"/>
          <w:sz w:val="18"/>
          <w:szCs w:val="18"/>
        </w:rPr>
      </w:pPr>
    </w:p>
    <w:p w:rsidR="008867C4" w:rsidRPr="00FC1028" w:rsidRDefault="008867C4" w:rsidP="008867C4">
      <w:pPr>
        <w:widowControl w:val="0"/>
        <w:ind w:left="720" w:hanging="720"/>
        <w:jc w:val="both"/>
        <w:rPr>
          <w:rFonts w:eastAsia="Batang"/>
          <w:bCs/>
          <w:sz w:val="18"/>
          <w:szCs w:val="18"/>
        </w:rPr>
      </w:pPr>
      <w:r w:rsidRPr="00FC1028">
        <w:rPr>
          <w:rFonts w:eastAsia="Batang"/>
          <w:sz w:val="18"/>
          <w:szCs w:val="18"/>
        </w:rPr>
        <w:t xml:space="preserve">II.7. </w:t>
      </w:r>
      <w:r w:rsidRPr="00FC1028">
        <w:rPr>
          <w:rFonts w:eastAsia="Batang"/>
          <w:sz w:val="18"/>
          <w:szCs w:val="18"/>
        </w:rPr>
        <w:tab/>
        <w:t xml:space="preserve">A szerződés </w:t>
      </w:r>
      <w:r w:rsidRPr="00FC1028">
        <w:rPr>
          <w:rFonts w:eastAsia="Batang"/>
          <w:b/>
          <w:i/>
          <w:sz w:val="18"/>
          <w:szCs w:val="18"/>
        </w:rPr>
        <w:t>véghatárideje</w:t>
      </w:r>
      <w:r w:rsidRPr="00FC1028">
        <w:rPr>
          <w:rFonts w:eastAsia="Batang"/>
          <w:sz w:val="18"/>
          <w:szCs w:val="18"/>
        </w:rPr>
        <w:t xml:space="preserve">: </w:t>
      </w:r>
      <w:r w:rsidRPr="00FC1028">
        <w:rPr>
          <w:rFonts w:eastAsia="Batang"/>
          <w:b/>
          <w:sz w:val="18"/>
          <w:szCs w:val="18"/>
        </w:rPr>
        <w:t>2018. november 30.</w:t>
      </w:r>
    </w:p>
    <w:p w:rsidR="008867C4" w:rsidRPr="00FC1028" w:rsidRDefault="008867C4" w:rsidP="008867C4">
      <w:pPr>
        <w:ind w:left="708"/>
        <w:jc w:val="both"/>
        <w:rPr>
          <w:rFonts w:eastAsia="Batang"/>
          <w:bCs/>
          <w:sz w:val="18"/>
          <w:szCs w:val="18"/>
        </w:rPr>
      </w:pPr>
    </w:p>
    <w:p w:rsidR="008867C4" w:rsidRPr="00FC1028" w:rsidRDefault="008867C4" w:rsidP="008867C4">
      <w:pPr>
        <w:widowControl w:val="0"/>
        <w:jc w:val="both"/>
        <w:rPr>
          <w:rFonts w:eastAsia="Batang"/>
          <w:iCs/>
          <w:sz w:val="18"/>
          <w:szCs w:val="18"/>
        </w:rPr>
      </w:pPr>
      <w:r w:rsidRPr="00FC1028">
        <w:rPr>
          <w:rFonts w:eastAsia="Batang"/>
          <w:sz w:val="18"/>
          <w:szCs w:val="18"/>
        </w:rPr>
        <w:t xml:space="preserve">A </w:t>
      </w:r>
      <w:r w:rsidRPr="00FC1028">
        <w:rPr>
          <w:rFonts w:eastAsia="Batang"/>
          <w:b/>
          <w:sz w:val="18"/>
          <w:szCs w:val="18"/>
        </w:rPr>
        <w:t>Vállalkozó</w:t>
      </w:r>
      <w:r w:rsidRPr="00FC1028">
        <w:rPr>
          <w:rFonts w:eastAsia="Batang"/>
          <w:sz w:val="18"/>
          <w:szCs w:val="18"/>
        </w:rPr>
        <w:t xml:space="preserve"> a fenti határidőkért csak a saját hatáskörét illetően vállal felelősséget, minden, a teljesítést akadályozó, </w:t>
      </w:r>
      <w:r w:rsidRPr="00FC1028">
        <w:rPr>
          <w:rFonts w:eastAsia="Batang"/>
          <w:b/>
          <w:sz w:val="18"/>
          <w:szCs w:val="18"/>
        </w:rPr>
        <w:t>Megrendelő</w:t>
      </w:r>
      <w:r w:rsidRPr="00FC1028">
        <w:rPr>
          <w:rFonts w:eastAsia="Batang"/>
          <w:sz w:val="18"/>
          <w:szCs w:val="18"/>
        </w:rPr>
        <w:t xml:space="preserve"> vagy harmadik fél, illetve felek által okozott késedelemből (pl. késedelmes, vagy hiányos adatszolgáltatás) származó felelősséget a </w:t>
      </w:r>
      <w:r w:rsidRPr="00FC1028">
        <w:rPr>
          <w:rFonts w:eastAsia="Batang"/>
          <w:b/>
          <w:sz w:val="18"/>
          <w:szCs w:val="18"/>
        </w:rPr>
        <w:t>Vállalkozó</w:t>
      </w:r>
      <w:r w:rsidRPr="00FC1028">
        <w:rPr>
          <w:rFonts w:eastAsia="Batang"/>
          <w:sz w:val="18"/>
          <w:szCs w:val="18"/>
        </w:rPr>
        <w:t xml:space="preserve"> elhárít magától. </w:t>
      </w:r>
      <w:r w:rsidRPr="00FC1028">
        <w:rPr>
          <w:rFonts w:eastAsia="Batang"/>
          <w:iCs/>
          <w:sz w:val="18"/>
          <w:szCs w:val="18"/>
        </w:rPr>
        <w:t>Az ilyen jellegű akadályoztatás tényét a Vállalkozó az annak bekövetkezéséről való értesülését követően 8 napon belül írásban jelzi a Megrendelő felé.</w:t>
      </w:r>
    </w:p>
    <w:p w:rsidR="008867C4" w:rsidRPr="00FC1028" w:rsidRDefault="008867C4" w:rsidP="008867C4">
      <w:pPr>
        <w:widowControl w:val="0"/>
        <w:jc w:val="both"/>
        <w:rPr>
          <w:rFonts w:eastAsia="Batang"/>
          <w:iCs/>
          <w:sz w:val="18"/>
          <w:szCs w:val="18"/>
        </w:rPr>
      </w:pPr>
    </w:p>
    <w:p w:rsidR="008867C4" w:rsidRPr="00FC1028" w:rsidRDefault="008867C4" w:rsidP="00220A2C">
      <w:pPr>
        <w:jc w:val="both"/>
        <w:rPr>
          <w:bCs/>
          <w:sz w:val="18"/>
          <w:szCs w:val="18"/>
        </w:rPr>
      </w:pPr>
      <w:r w:rsidRPr="00FC1028">
        <w:rPr>
          <w:rFonts w:eastAsia="Batang"/>
          <w:iCs/>
          <w:sz w:val="18"/>
          <w:szCs w:val="18"/>
        </w:rPr>
        <w:t xml:space="preserve">A </w:t>
      </w:r>
      <w:r w:rsidRPr="00FC1028">
        <w:rPr>
          <w:rFonts w:eastAsia="Batang"/>
          <w:b/>
          <w:iCs/>
          <w:sz w:val="18"/>
          <w:szCs w:val="18"/>
        </w:rPr>
        <w:t>Megrendelő</w:t>
      </w:r>
      <w:r w:rsidRPr="00FC1028">
        <w:rPr>
          <w:rFonts w:eastAsia="Batang"/>
          <w:iCs/>
          <w:sz w:val="18"/>
          <w:szCs w:val="18"/>
        </w:rPr>
        <w:t xml:space="preserve"> a szerződés teljesítését(</w:t>
      </w:r>
      <w:proofErr w:type="spellStart"/>
      <w:r w:rsidRPr="00FC1028">
        <w:rPr>
          <w:rFonts w:eastAsia="Batang"/>
          <w:iCs/>
          <w:sz w:val="18"/>
          <w:szCs w:val="18"/>
        </w:rPr>
        <w:t>eit</w:t>
      </w:r>
      <w:proofErr w:type="spellEnd"/>
      <w:r w:rsidRPr="00FC1028">
        <w:rPr>
          <w:rFonts w:eastAsia="Batang"/>
          <w:iCs/>
          <w:sz w:val="18"/>
          <w:szCs w:val="18"/>
        </w:rPr>
        <w:t xml:space="preserve">) a </w:t>
      </w:r>
      <w:r w:rsidRPr="00FC1028">
        <w:rPr>
          <w:rFonts w:eastAsia="Batang"/>
          <w:b/>
          <w:iCs/>
          <w:sz w:val="18"/>
          <w:szCs w:val="18"/>
        </w:rPr>
        <w:t>Vállalkozó</w:t>
      </w:r>
      <w:r w:rsidRPr="00FC1028">
        <w:rPr>
          <w:rFonts w:eastAsia="Batang"/>
          <w:iCs/>
          <w:sz w:val="18"/>
          <w:szCs w:val="18"/>
        </w:rPr>
        <w:t xml:space="preserve"> általi teljesítést követően 5 napon belül átadott teljesítésigazolással igazolja. A szakmai teljesítés igazolására jogosult személy: </w:t>
      </w:r>
      <w:r w:rsidRPr="00FC1028">
        <w:rPr>
          <w:bCs/>
          <w:sz w:val="18"/>
          <w:szCs w:val="18"/>
        </w:rPr>
        <w:t>Németh Balázs, polgármester.</w:t>
      </w:r>
    </w:p>
    <w:p w:rsidR="008867C4" w:rsidRPr="00FC1028" w:rsidRDefault="008867C4" w:rsidP="00220A2C">
      <w:pPr>
        <w:jc w:val="both"/>
        <w:rPr>
          <w:rFonts w:eastAsia="Batang"/>
          <w:smallCaps/>
          <w:sz w:val="18"/>
          <w:szCs w:val="18"/>
        </w:rPr>
      </w:pPr>
    </w:p>
    <w:p w:rsidR="008867C4" w:rsidRPr="00FC1028" w:rsidRDefault="008867C4" w:rsidP="00220A2C">
      <w:pPr>
        <w:pStyle w:val="Cmsor6"/>
        <w:pBdr>
          <w:top w:val="single" w:sz="4" w:space="1" w:color="000000"/>
          <w:left w:val="single" w:sz="4" w:space="4" w:color="000000"/>
          <w:bottom w:val="single" w:sz="4" w:space="2" w:color="000000"/>
          <w:right w:val="single" w:sz="4" w:space="4" w:color="000000"/>
        </w:pBdr>
        <w:spacing w:before="0"/>
        <w:ind w:left="1151" w:hanging="1151"/>
        <w:rPr>
          <w:rFonts w:ascii="Arial" w:eastAsia="Batang" w:hAnsi="Arial" w:cs="Arial"/>
          <w:sz w:val="18"/>
          <w:szCs w:val="18"/>
        </w:rPr>
      </w:pPr>
      <w:r w:rsidRPr="00FC1028">
        <w:rPr>
          <w:rFonts w:ascii="Arial" w:eastAsia="Batang" w:hAnsi="Arial" w:cs="Arial"/>
          <w:smallCaps/>
          <w:sz w:val="18"/>
          <w:szCs w:val="18"/>
        </w:rPr>
        <w:t>III. A felek együttműködése</w:t>
      </w:r>
    </w:p>
    <w:p w:rsidR="008867C4" w:rsidRPr="00FC1028" w:rsidRDefault="008867C4" w:rsidP="008867C4">
      <w:pPr>
        <w:pStyle w:val="Cmsor5"/>
        <w:rPr>
          <w:rFonts w:ascii="Arial" w:eastAsia="Batang" w:hAnsi="Arial" w:cs="Arial"/>
          <w:sz w:val="18"/>
          <w:szCs w:val="18"/>
        </w:rPr>
      </w:pPr>
      <w:r w:rsidRPr="00FC1028">
        <w:rPr>
          <w:rFonts w:ascii="Arial" w:eastAsia="Batang" w:hAnsi="Arial" w:cs="Arial"/>
          <w:sz w:val="18"/>
          <w:szCs w:val="18"/>
        </w:rPr>
        <w:t>III/1. A Megrendelő kötelességei, jogai</w:t>
      </w:r>
    </w:p>
    <w:p w:rsidR="008867C4" w:rsidRPr="00FC1028" w:rsidRDefault="008867C4" w:rsidP="008867C4">
      <w:pPr>
        <w:rPr>
          <w:rFonts w:eastAsia="Batang"/>
          <w:iCs/>
          <w:sz w:val="18"/>
          <w:szCs w:val="18"/>
        </w:rPr>
      </w:pPr>
    </w:p>
    <w:p w:rsidR="008867C4" w:rsidRPr="00FC1028" w:rsidRDefault="008867C4" w:rsidP="008867C4">
      <w:pPr>
        <w:widowControl w:val="0"/>
        <w:ind w:left="-76"/>
        <w:jc w:val="both"/>
        <w:rPr>
          <w:rFonts w:eastAsia="Batang"/>
          <w:sz w:val="18"/>
          <w:szCs w:val="18"/>
        </w:rPr>
      </w:pPr>
      <w:r w:rsidRPr="00FC1028">
        <w:rPr>
          <w:rFonts w:eastAsia="Batang"/>
          <w:sz w:val="18"/>
          <w:szCs w:val="18"/>
        </w:rPr>
        <w:t xml:space="preserve">A </w:t>
      </w:r>
      <w:r w:rsidRPr="00FC1028">
        <w:rPr>
          <w:rFonts w:eastAsia="Batang"/>
          <w:b/>
          <w:sz w:val="18"/>
          <w:szCs w:val="18"/>
        </w:rPr>
        <w:t>Megrendelő</w:t>
      </w:r>
      <w:r w:rsidRPr="00FC1028">
        <w:rPr>
          <w:rFonts w:eastAsia="Batang"/>
          <w:sz w:val="18"/>
          <w:szCs w:val="18"/>
        </w:rPr>
        <w:t xml:space="preserve"> kizárólagos joga a jelen szerződésben érintett tartalommal kapcsolatosan valamennyi kötelezettségvállalást jelentő, vagy azt eredményező döntés meghozatala. A </w:t>
      </w:r>
      <w:r w:rsidRPr="00FC1028">
        <w:rPr>
          <w:rFonts w:eastAsia="Batang"/>
          <w:b/>
          <w:sz w:val="18"/>
          <w:szCs w:val="18"/>
        </w:rPr>
        <w:t>Megrendelő</w:t>
      </w:r>
      <w:r w:rsidRPr="00FC1028">
        <w:rPr>
          <w:rFonts w:eastAsia="Batang"/>
          <w:sz w:val="18"/>
          <w:szCs w:val="18"/>
        </w:rPr>
        <w:t xml:space="preserve"> kötelezettségvállalási jogát az elkészülő szakértői munkarészek alapján, azok </w:t>
      </w:r>
      <w:r w:rsidRPr="00FC1028">
        <w:rPr>
          <w:rFonts w:eastAsia="Batang"/>
          <w:b/>
          <w:sz w:val="18"/>
          <w:szCs w:val="18"/>
        </w:rPr>
        <w:t>Vállalkozó</w:t>
      </w:r>
      <w:r w:rsidRPr="00FC1028">
        <w:rPr>
          <w:rFonts w:eastAsia="Batang"/>
          <w:sz w:val="18"/>
          <w:szCs w:val="18"/>
        </w:rPr>
        <w:t xml:space="preserve"> által való közérthető előterjesztése alapján jogosult gyakorolni.</w:t>
      </w:r>
    </w:p>
    <w:p w:rsidR="008867C4" w:rsidRPr="00FC1028" w:rsidRDefault="008867C4" w:rsidP="008867C4">
      <w:pPr>
        <w:widowControl w:val="0"/>
        <w:ind w:left="-76"/>
        <w:jc w:val="both"/>
        <w:rPr>
          <w:rFonts w:eastAsia="Batang"/>
          <w:sz w:val="18"/>
          <w:szCs w:val="18"/>
        </w:rPr>
      </w:pPr>
    </w:p>
    <w:p w:rsidR="008867C4" w:rsidRPr="00FC1028" w:rsidRDefault="008867C4" w:rsidP="008867C4">
      <w:pPr>
        <w:widowControl w:val="0"/>
        <w:ind w:left="-76"/>
        <w:jc w:val="both"/>
        <w:rPr>
          <w:rFonts w:eastAsia="Batang"/>
          <w:sz w:val="18"/>
          <w:szCs w:val="18"/>
        </w:rPr>
      </w:pPr>
      <w:r w:rsidRPr="00FC1028">
        <w:rPr>
          <w:rFonts w:eastAsia="Batang"/>
          <w:sz w:val="18"/>
          <w:szCs w:val="18"/>
        </w:rPr>
        <w:t xml:space="preserve">A </w:t>
      </w:r>
      <w:r w:rsidRPr="00FC1028">
        <w:rPr>
          <w:rFonts w:eastAsia="Batang"/>
          <w:b/>
          <w:sz w:val="18"/>
          <w:szCs w:val="18"/>
        </w:rPr>
        <w:t>Megrendelő</w:t>
      </w:r>
      <w:r w:rsidRPr="00FC1028">
        <w:rPr>
          <w:rFonts w:eastAsia="Batang"/>
          <w:sz w:val="18"/>
          <w:szCs w:val="18"/>
        </w:rPr>
        <w:t xml:space="preserve"> köteles a szükséges adatokat, információkat, illetve a csak és/vagy célszerűen általa biztosítható dokumentumokat a </w:t>
      </w:r>
      <w:r w:rsidRPr="00FC1028">
        <w:rPr>
          <w:rFonts w:eastAsia="Batang"/>
          <w:b/>
          <w:sz w:val="18"/>
          <w:szCs w:val="18"/>
        </w:rPr>
        <w:t>Vállalkozó</w:t>
      </w:r>
      <w:r w:rsidRPr="00FC1028">
        <w:rPr>
          <w:rFonts w:eastAsia="Batang"/>
          <w:sz w:val="18"/>
          <w:szCs w:val="18"/>
        </w:rPr>
        <w:t xml:space="preserve"> által kért formátumban, és határidőre a </w:t>
      </w:r>
      <w:r w:rsidRPr="00FC1028">
        <w:rPr>
          <w:rFonts w:eastAsia="Batang"/>
          <w:b/>
          <w:sz w:val="18"/>
          <w:szCs w:val="18"/>
        </w:rPr>
        <w:t>Vállalkozó</w:t>
      </w:r>
      <w:r w:rsidRPr="00FC1028">
        <w:rPr>
          <w:rFonts w:eastAsia="Batang"/>
          <w:sz w:val="18"/>
          <w:szCs w:val="18"/>
        </w:rPr>
        <w:t xml:space="preserve">nak adatszolgáltatás keretében átadni. </w:t>
      </w:r>
    </w:p>
    <w:p w:rsidR="008867C4" w:rsidRPr="00FC1028" w:rsidRDefault="008867C4" w:rsidP="008867C4">
      <w:pPr>
        <w:widowControl w:val="0"/>
        <w:ind w:left="-76"/>
        <w:jc w:val="both"/>
        <w:rPr>
          <w:rFonts w:eastAsia="Batang"/>
          <w:sz w:val="18"/>
          <w:szCs w:val="18"/>
        </w:rPr>
      </w:pPr>
    </w:p>
    <w:p w:rsidR="008867C4" w:rsidRPr="00FC1028" w:rsidRDefault="008867C4" w:rsidP="008867C4">
      <w:pPr>
        <w:widowControl w:val="0"/>
        <w:ind w:left="-76"/>
        <w:jc w:val="both"/>
        <w:rPr>
          <w:rFonts w:eastAsia="Batang"/>
          <w:sz w:val="18"/>
          <w:szCs w:val="18"/>
        </w:rPr>
      </w:pPr>
      <w:r w:rsidRPr="00FC1028">
        <w:rPr>
          <w:rFonts w:eastAsia="Batang"/>
          <w:sz w:val="18"/>
          <w:szCs w:val="18"/>
        </w:rPr>
        <w:t xml:space="preserve">A </w:t>
      </w:r>
      <w:r w:rsidRPr="00FC1028">
        <w:rPr>
          <w:rFonts w:eastAsia="Batang"/>
          <w:b/>
          <w:sz w:val="18"/>
          <w:szCs w:val="18"/>
        </w:rPr>
        <w:t>Megrendelő</w:t>
      </w:r>
      <w:r w:rsidRPr="00FC1028">
        <w:rPr>
          <w:rFonts w:eastAsia="Batang"/>
          <w:sz w:val="18"/>
          <w:szCs w:val="18"/>
        </w:rPr>
        <w:t xml:space="preserve"> felel az általa átadandó anyag tartalmáért. Ez a felelősség kiterjed különösen arra, hogy az anyag nem tartalmaz:</w:t>
      </w:r>
    </w:p>
    <w:p w:rsidR="008867C4" w:rsidRPr="00FC1028" w:rsidRDefault="008867C4" w:rsidP="008867C4">
      <w:pPr>
        <w:widowControl w:val="0"/>
        <w:ind w:left="-76"/>
        <w:jc w:val="both"/>
        <w:rPr>
          <w:rFonts w:eastAsia="Batang"/>
          <w:sz w:val="18"/>
          <w:szCs w:val="18"/>
        </w:rPr>
      </w:pPr>
    </w:p>
    <w:p w:rsidR="008867C4" w:rsidRPr="00FC1028" w:rsidRDefault="008867C4" w:rsidP="00220A2C">
      <w:pPr>
        <w:widowControl w:val="0"/>
        <w:numPr>
          <w:ilvl w:val="0"/>
          <w:numId w:val="14"/>
        </w:numPr>
        <w:tabs>
          <w:tab w:val="left" w:pos="851"/>
        </w:tabs>
        <w:suppressAutoHyphens/>
        <w:autoSpaceDE w:val="0"/>
        <w:ind w:left="851" w:hanging="425"/>
        <w:jc w:val="both"/>
        <w:rPr>
          <w:rFonts w:eastAsia="Batang"/>
          <w:sz w:val="18"/>
          <w:szCs w:val="18"/>
        </w:rPr>
      </w:pPr>
      <w:r w:rsidRPr="00FC1028">
        <w:rPr>
          <w:rFonts w:eastAsia="Batang"/>
          <w:sz w:val="18"/>
          <w:szCs w:val="18"/>
        </w:rPr>
        <w:t>jogosulatlanul, vagy a tisztességtelen piaci magatartás és versenykorlátozás tilalmáról szóló törvény által tiltott módon megszerzett adatokat, vagy üzleti titkokat;</w:t>
      </w:r>
    </w:p>
    <w:p w:rsidR="008867C4" w:rsidRPr="00FC1028" w:rsidRDefault="008867C4" w:rsidP="00220A2C">
      <w:pPr>
        <w:widowControl w:val="0"/>
        <w:numPr>
          <w:ilvl w:val="0"/>
          <w:numId w:val="14"/>
        </w:numPr>
        <w:tabs>
          <w:tab w:val="left" w:pos="851"/>
        </w:tabs>
        <w:suppressAutoHyphens/>
        <w:autoSpaceDE w:val="0"/>
        <w:ind w:left="851" w:hanging="425"/>
        <w:rPr>
          <w:rFonts w:eastAsia="Batang"/>
          <w:sz w:val="18"/>
          <w:szCs w:val="18"/>
        </w:rPr>
      </w:pPr>
      <w:r w:rsidRPr="00FC1028">
        <w:rPr>
          <w:rFonts w:eastAsia="Batang"/>
          <w:sz w:val="18"/>
          <w:szCs w:val="18"/>
        </w:rPr>
        <w:t>szerzői jogot sértő alkotó elemeket;</w:t>
      </w:r>
    </w:p>
    <w:p w:rsidR="008867C4" w:rsidRPr="00FC1028" w:rsidRDefault="008867C4" w:rsidP="00220A2C">
      <w:pPr>
        <w:widowControl w:val="0"/>
        <w:numPr>
          <w:ilvl w:val="0"/>
          <w:numId w:val="14"/>
        </w:numPr>
        <w:tabs>
          <w:tab w:val="left" w:pos="851"/>
        </w:tabs>
        <w:suppressAutoHyphens/>
        <w:autoSpaceDE w:val="0"/>
        <w:ind w:left="851" w:hanging="425"/>
        <w:rPr>
          <w:rFonts w:eastAsia="Batang"/>
          <w:sz w:val="18"/>
          <w:szCs w:val="18"/>
        </w:rPr>
      </w:pPr>
      <w:r w:rsidRPr="00FC1028">
        <w:rPr>
          <w:rFonts w:eastAsia="Batang"/>
          <w:sz w:val="18"/>
          <w:szCs w:val="18"/>
        </w:rPr>
        <w:t>megtévesztő jellegű adatokat;</w:t>
      </w:r>
    </w:p>
    <w:p w:rsidR="008867C4" w:rsidRPr="00FC1028" w:rsidRDefault="008867C4" w:rsidP="00220A2C">
      <w:pPr>
        <w:widowControl w:val="0"/>
        <w:numPr>
          <w:ilvl w:val="0"/>
          <w:numId w:val="14"/>
        </w:numPr>
        <w:tabs>
          <w:tab w:val="left" w:pos="851"/>
        </w:tabs>
        <w:suppressAutoHyphens/>
        <w:autoSpaceDE w:val="0"/>
        <w:ind w:left="851" w:hanging="425"/>
        <w:jc w:val="both"/>
        <w:rPr>
          <w:rFonts w:eastAsia="Batang"/>
          <w:sz w:val="18"/>
          <w:szCs w:val="18"/>
        </w:rPr>
      </w:pPr>
      <w:r w:rsidRPr="00FC1028">
        <w:rPr>
          <w:rFonts w:eastAsia="Batang"/>
          <w:sz w:val="18"/>
          <w:szCs w:val="18"/>
        </w:rPr>
        <w:t>hamis tényeket nem tüntet fel valós színben; mások személyhez fűződő jogait nem sérti.</w:t>
      </w:r>
    </w:p>
    <w:p w:rsidR="008867C4" w:rsidRPr="00FC1028" w:rsidRDefault="008867C4" w:rsidP="008867C4">
      <w:pPr>
        <w:widowControl w:val="0"/>
        <w:tabs>
          <w:tab w:val="left" w:pos="851"/>
        </w:tabs>
        <w:autoSpaceDE w:val="0"/>
        <w:ind w:left="851"/>
        <w:jc w:val="both"/>
        <w:rPr>
          <w:rFonts w:eastAsia="Batang"/>
          <w:sz w:val="18"/>
          <w:szCs w:val="18"/>
        </w:rPr>
      </w:pPr>
    </w:p>
    <w:p w:rsidR="008867C4" w:rsidRPr="00FC1028" w:rsidRDefault="008867C4" w:rsidP="008867C4">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Megrendelő</w:t>
      </w:r>
      <w:r w:rsidRPr="00FC1028">
        <w:rPr>
          <w:rFonts w:eastAsia="Batang"/>
          <w:sz w:val="18"/>
          <w:szCs w:val="18"/>
        </w:rPr>
        <w:t xml:space="preserve"> jogosult a jelen szerződés végrehajtásával kapcsolatosan Vállalkozótól akár szóban, akár írásban, 8 napon belül tájékoztatást kérni, annak módjának megadásával egyidejűleg. </w:t>
      </w:r>
    </w:p>
    <w:p w:rsidR="008867C4" w:rsidRPr="00FC1028" w:rsidRDefault="008867C4" w:rsidP="008867C4">
      <w:pPr>
        <w:pStyle w:val="Cmsor5"/>
        <w:spacing w:before="120" w:after="120"/>
        <w:ind w:left="1009" w:hanging="1009"/>
        <w:rPr>
          <w:rFonts w:ascii="Arial" w:eastAsia="Batang" w:hAnsi="Arial" w:cs="Arial"/>
          <w:sz w:val="18"/>
          <w:szCs w:val="18"/>
        </w:rPr>
      </w:pPr>
      <w:r w:rsidRPr="00FC1028">
        <w:rPr>
          <w:rFonts w:ascii="Arial" w:eastAsia="Batang" w:hAnsi="Arial" w:cs="Arial"/>
          <w:sz w:val="18"/>
          <w:szCs w:val="18"/>
        </w:rPr>
        <w:t>III/2. A Vállalkozó jogai, kötelességei</w:t>
      </w:r>
    </w:p>
    <w:p w:rsidR="008867C4" w:rsidRPr="00FC1028" w:rsidRDefault="008867C4" w:rsidP="008867C4">
      <w:pPr>
        <w:rPr>
          <w:rFonts w:eastAsia="Batang"/>
          <w:sz w:val="18"/>
          <w:szCs w:val="18"/>
        </w:rPr>
      </w:pPr>
    </w:p>
    <w:p w:rsidR="008867C4" w:rsidRPr="00FC1028" w:rsidRDefault="008867C4" w:rsidP="008867C4">
      <w:pPr>
        <w:keepLines/>
        <w:jc w:val="both"/>
        <w:rPr>
          <w:sz w:val="18"/>
          <w:szCs w:val="18"/>
        </w:rPr>
      </w:pPr>
      <w:r w:rsidRPr="00FC1028">
        <w:rPr>
          <w:sz w:val="18"/>
          <w:szCs w:val="18"/>
        </w:rPr>
        <w:t xml:space="preserve">A </w:t>
      </w:r>
      <w:r w:rsidRPr="00FC1028">
        <w:rPr>
          <w:rFonts w:eastAsia="Batang"/>
          <w:b/>
          <w:sz w:val="18"/>
          <w:szCs w:val="18"/>
        </w:rPr>
        <w:t>Vállalkozó</w:t>
      </w:r>
      <w:r w:rsidRPr="00FC1028">
        <w:rPr>
          <w:sz w:val="18"/>
          <w:szCs w:val="18"/>
        </w:rPr>
        <w:t xml:space="preserve"> köteles a munkáját a tőle telhető legnagyobb körültekintéssel, az elvárható legjobb minőségben végezni. </w:t>
      </w:r>
    </w:p>
    <w:p w:rsidR="008867C4" w:rsidRPr="00FC1028" w:rsidRDefault="008867C4" w:rsidP="008867C4">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Vállalkozó</w:t>
      </w:r>
      <w:r w:rsidRPr="00FC1028">
        <w:rPr>
          <w:rFonts w:eastAsia="Batang"/>
          <w:sz w:val="18"/>
          <w:szCs w:val="18"/>
        </w:rPr>
        <w:t xml:space="preserve"> a </w:t>
      </w:r>
      <w:r w:rsidRPr="00FC1028">
        <w:rPr>
          <w:rFonts w:eastAsia="Batang"/>
          <w:b/>
          <w:sz w:val="18"/>
          <w:szCs w:val="18"/>
        </w:rPr>
        <w:t>Megrendelőtől</w:t>
      </w:r>
      <w:r w:rsidRPr="00FC1028">
        <w:rPr>
          <w:rFonts w:eastAsia="Batang"/>
          <w:sz w:val="18"/>
          <w:szCs w:val="18"/>
        </w:rPr>
        <w:t xml:space="preserve"> kért adatok fajtáját, a kért információkat, dokumentumokat, ezeknek módját és idejét köteles a kapcsolattartónak írásban – faxon vagy e-mailben - megadni.</w:t>
      </w:r>
    </w:p>
    <w:p w:rsidR="008867C4" w:rsidRPr="00FC1028" w:rsidRDefault="008867C4" w:rsidP="008867C4">
      <w:pPr>
        <w:keepLines/>
        <w:jc w:val="both"/>
        <w:rPr>
          <w:rFonts w:eastAsia="Batang"/>
          <w:sz w:val="18"/>
          <w:szCs w:val="18"/>
        </w:rPr>
      </w:pPr>
    </w:p>
    <w:p w:rsidR="008867C4" w:rsidRPr="00FC1028" w:rsidRDefault="008867C4" w:rsidP="008867C4">
      <w:pPr>
        <w:keepLines/>
        <w:jc w:val="both"/>
        <w:rPr>
          <w:rFonts w:eastAsia="Batang"/>
          <w:sz w:val="18"/>
          <w:szCs w:val="18"/>
        </w:rPr>
      </w:pPr>
      <w:r w:rsidRPr="00FC1028">
        <w:rPr>
          <w:rFonts w:eastAsia="Batang"/>
          <w:sz w:val="18"/>
          <w:szCs w:val="18"/>
        </w:rPr>
        <w:t xml:space="preserve">A </w:t>
      </w:r>
      <w:r w:rsidRPr="00FC1028">
        <w:rPr>
          <w:rFonts w:eastAsia="Batang"/>
          <w:b/>
          <w:sz w:val="18"/>
          <w:szCs w:val="18"/>
        </w:rPr>
        <w:t>Vállalkozó</w:t>
      </w:r>
      <w:r w:rsidRPr="00FC1028">
        <w:rPr>
          <w:rFonts w:eastAsia="Batang"/>
          <w:sz w:val="18"/>
          <w:szCs w:val="18"/>
        </w:rPr>
        <w:t xml:space="preserve">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ezen felekkel egyeztessen. </w:t>
      </w:r>
    </w:p>
    <w:p w:rsidR="008867C4" w:rsidRPr="00FC1028" w:rsidRDefault="008867C4" w:rsidP="008867C4">
      <w:pPr>
        <w:jc w:val="both"/>
        <w:rPr>
          <w:rFonts w:eastAsia="Batang"/>
          <w:sz w:val="18"/>
          <w:szCs w:val="18"/>
        </w:rPr>
      </w:pPr>
    </w:p>
    <w:p w:rsidR="008867C4" w:rsidRPr="00FC1028" w:rsidRDefault="008867C4" w:rsidP="008867C4">
      <w:pPr>
        <w:widowControl w:val="0"/>
        <w:jc w:val="both"/>
        <w:rPr>
          <w:rFonts w:eastAsia="Batang"/>
          <w:sz w:val="18"/>
          <w:szCs w:val="18"/>
        </w:rPr>
      </w:pPr>
      <w:r w:rsidRPr="00FC1028">
        <w:rPr>
          <w:sz w:val="18"/>
          <w:szCs w:val="18"/>
        </w:rPr>
        <w:t xml:space="preserve">A </w:t>
      </w:r>
      <w:r w:rsidRPr="00FC1028">
        <w:rPr>
          <w:b/>
          <w:sz w:val="18"/>
          <w:szCs w:val="18"/>
        </w:rPr>
        <w:t>Vállalkozó</w:t>
      </w:r>
      <w:r w:rsidRPr="00FC1028">
        <w:rPr>
          <w:sz w:val="18"/>
          <w:szCs w:val="18"/>
        </w:rPr>
        <w:t xml:space="preserve"> további alvállalkozó(k) igénybe vételére jogosult. Az általa igénybe vett Alvállalkozókért úgy felel, mintha a munkát maga végezte volna el.</w:t>
      </w:r>
    </w:p>
    <w:p w:rsidR="008867C4" w:rsidRPr="00FC1028" w:rsidRDefault="008867C4" w:rsidP="008867C4">
      <w:pPr>
        <w:jc w:val="both"/>
        <w:rPr>
          <w:sz w:val="18"/>
          <w:szCs w:val="18"/>
        </w:rPr>
      </w:pPr>
      <w:r w:rsidRPr="00FC1028">
        <w:rPr>
          <w:sz w:val="18"/>
          <w:szCs w:val="18"/>
        </w:rPr>
        <w:t xml:space="preserve">A fenti folyamat során </w:t>
      </w:r>
      <w:r w:rsidRPr="00FC1028">
        <w:rPr>
          <w:b/>
          <w:sz w:val="18"/>
          <w:szCs w:val="18"/>
        </w:rPr>
        <w:t>Vállalkozó</w:t>
      </w:r>
      <w:r w:rsidRPr="00FC1028">
        <w:rPr>
          <w:sz w:val="18"/>
          <w:szCs w:val="18"/>
        </w:rPr>
        <w:t xml:space="preserve"> vállalja a </w:t>
      </w:r>
      <w:r w:rsidRPr="00FC1028">
        <w:rPr>
          <w:b/>
          <w:sz w:val="18"/>
          <w:szCs w:val="18"/>
        </w:rPr>
        <w:t>Megrendelő</w:t>
      </w:r>
      <w:r w:rsidRPr="00FC1028">
        <w:rPr>
          <w:sz w:val="18"/>
          <w:szCs w:val="18"/>
        </w:rPr>
        <w:t xml:space="preserve"> tájékoztatását, az általa megjelölésre kerülő szervezetek(</w:t>
      </w:r>
      <w:proofErr w:type="spellStart"/>
      <w:r w:rsidRPr="00FC1028">
        <w:rPr>
          <w:sz w:val="18"/>
          <w:szCs w:val="18"/>
        </w:rPr>
        <w:t>ek</w:t>
      </w:r>
      <w:proofErr w:type="spellEnd"/>
      <w:r w:rsidRPr="00FC1028">
        <w:rPr>
          <w:sz w:val="18"/>
          <w:szCs w:val="18"/>
        </w:rPr>
        <w:t>)</w:t>
      </w:r>
      <w:proofErr w:type="spellStart"/>
      <w:r w:rsidRPr="00FC1028">
        <w:rPr>
          <w:sz w:val="18"/>
          <w:szCs w:val="18"/>
        </w:rPr>
        <w:t>nek</w:t>
      </w:r>
      <w:proofErr w:type="spellEnd"/>
      <w:r w:rsidRPr="00FC1028">
        <w:rPr>
          <w:sz w:val="18"/>
          <w:szCs w:val="18"/>
        </w:rPr>
        <w:t xml:space="preserve"> és személy(</w:t>
      </w:r>
      <w:proofErr w:type="spellStart"/>
      <w:r w:rsidRPr="00FC1028">
        <w:rPr>
          <w:sz w:val="18"/>
          <w:szCs w:val="18"/>
        </w:rPr>
        <w:t>ek</w:t>
      </w:r>
      <w:proofErr w:type="spellEnd"/>
      <w:r w:rsidRPr="00FC1028">
        <w:rPr>
          <w:sz w:val="18"/>
          <w:szCs w:val="18"/>
        </w:rPr>
        <w:t>)</w:t>
      </w:r>
      <w:proofErr w:type="spellStart"/>
      <w:r w:rsidRPr="00FC1028">
        <w:rPr>
          <w:sz w:val="18"/>
          <w:szCs w:val="18"/>
        </w:rPr>
        <w:t>nek</w:t>
      </w:r>
      <w:proofErr w:type="spellEnd"/>
      <w:r w:rsidRPr="00FC1028">
        <w:rPr>
          <w:sz w:val="18"/>
          <w:szCs w:val="18"/>
        </w:rPr>
        <w:t xml:space="preserve"> megfelelő bevonását. </w:t>
      </w:r>
    </w:p>
    <w:p w:rsidR="008867C4" w:rsidRPr="00FC1028" w:rsidRDefault="008867C4" w:rsidP="008867C4">
      <w:pPr>
        <w:jc w:val="both"/>
        <w:rPr>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Amennyiben a szerződést teljesítő személyében bármely oknál fogva változás áll be – és a változás nem igényli jelen szerződés módosítását –, erről a </w:t>
      </w:r>
      <w:r w:rsidRPr="00FC1028">
        <w:rPr>
          <w:rFonts w:eastAsia="Batang"/>
          <w:b/>
          <w:sz w:val="18"/>
          <w:szCs w:val="18"/>
        </w:rPr>
        <w:t>Vállalkozó</w:t>
      </w:r>
      <w:r w:rsidRPr="00FC1028">
        <w:rPr>
          <w:rFonts w:eastAsia="Batang"/>
          <w:sz w:val="18"/>
          <w:szCs w:val="18"/>
        </w:rPr>
        <w:t xml:space="preserve"> a </w:t>
      </w:r>
      <w:r w:rsidRPr="00FC1028">
        <w:rPr>
          <w:rFonts w:eastAsia="Batang"/>
          <w:b/>
          <w:sz w:val="18"/>
          <w:szCs w:val="18"/>
        </w:rPr>
        <w:t>Megrendelő</w:t>
      </w:r>
      <w:r w:rsidRPr="00FC1028">
        <w:rPr>
          <w:rFonts w:eastAsia="Batang"/>
          <w:sz w:val="18"/>
          <w:szCs w:val="18"/>
        </w:rPr>
        <w:t>t és az ellenőrzésre jogosult szerveket haladéktalanul tájékoztatja, csatolva egyúttal a jogutód kötelezettségvállaló nyilatkozatát a projekt jelen szerződés szerinti befejezéséről.</w:t>
      </w:r>
    </w:p>
    <w:p w:rsidR="008867C4" w:rsidRPr="00FC1028" w:rsidRDefault="008867C4" w:rsidP="008867C4">
      <w:pPr>
        <w:pStyle w:val="Cmsor5"/>
        <w:rPr>
          <w:rFonts w:ascii="Arial" w:eastAsia="Batang" w:hAnsi="Arial" w:cs="Arial"/>
          <w:sz w:val="18"/>
          <w:szCs w:val="18"/>
        </w:rPr>
      </w:pPr>
      <w:r w:rsidRPr="00FC1028">
        <w:rPr>
          <w:rFonts w:ascii="Arial" w:eastAsia="Batang" w:hAnsi="Arial" w:cs="Arial"/>
          <w:sz w:val="18"/>
          <w:szCs w:val="18"/>
        </w:rPr>
        <w:t>III/3. Projektfelelősök, kapcsolatok</w:t>
      </w:r>
    </w:p>
    <w:p w:rsidR="008867C4" w:rsidRPr="00FC1028" w:rsidRDefault="008867C4" w:rsidP="008867C4">
      <w:pPr>
        <w:rPr>
          <w:rFonts w:eastAsia="Batang"/>
          <w:iCs/>
          <w:sz w:val="18"/>
          <w:szCs w:val="18"/>
        </w:rPr>
      </w:pPr>
    </w:p>
    <w:p w:rsidR="008867C4" w:rsidRPr="00FC1028" w:rsidRDefault="008867C4" w:rsidP="008867C4">
      <w:pPr>
        <w:widowControl w:val="0"/>
        <w:jc w:val="both"/>
        <w:rPr>
          <w:rFonts w:eastAsia="Batang"/>
          <w:b/>
          <w:sz w:val="18"/>
          <w:szCs w:val="18"/>
        </w:rPr>
      </w:pPr>
      <w:r w:rsidRPr="00FC1028">
        <w:rPr>
          <w:rFonts w:eastAsia="Batang"/>
          <w:sz w:val="18"/>
          <w:szCs w:val="18"/>
        </w:rPr>
        <w:t xml:space="preserve">A munka során </w:t>
      </w:r>
      <w:r w:rsidRPr="00FC1028">
        <w:rPr>
          <w:rFonts w:eastAsia="Batang"/>
          <w:b/>
          <w:sz w:val="18"/>
          <w:szCs w:val="18"/>
        </w:rPr>
        <w:t>Megrendelő</w:t>
      </w:r>
      <w:r w:rsidRPr="00FC1028">
        <w:rPr>
          <w:rFonts w:eastAsia="Batang"/>
          <w:sz w:val="18"/>
          <w:szCs w:val="18"/>
        </w:rPr>
        <w:t xml:space="preserve"> részéről a pályázati koordinátor:</w:t>
      </w:r>
    </w:p>
    <w:p w:rsidR="008867C4" w:rsidRPr="00FC1028" w:rsidRDefault="008867C4" w:rsidP="008867C4">
      <w:pPr>
        <w:tabs>
          <w:tab w:val="left" w:pos="284"/>
        </w:tabs>
        <w:jc w:val="both"/>
        <w:rPr>
          <w:rFonts w:eastAsia="Batang"/>
          <w:b/>
          <w:sz w:val="18"/>
          <w:szCs w:val="18"/>
        </w:rPr>
      </w:pPr>
      <w:r w:rsidRPr="00FC1028">
        <w:rPr>
          <w:rFonts w:eastAsia="Batang"/>
          <w:b/>
          <w:sz w:val="18"/>
          <w:szCs w:val="18"/>
        </w:rPr>
        <w:t>Név, beosztás:</w:t>
      </w:r>
      <w:r w:rsidRPr="00FC1028">
        <w:rPr>
          <w:rFonts w:eastAsia="Batang"/>
          <w:sz w:val="18"/>
          <w:szCs w:val="18"/>
        </w:rPr>
        <w:t xml:space="preserve"> Bakos Zoltán István</w:t>
      </w:r>
    </w:p>
    <w:p w:rsidR="008867C4" w:rsidRPr="00FC1028" w:rsidRDefault="008867C4" w:rsidP="008867C4">
      <w:pPr>
        <w:tabs>
          <w:tab w:val="right" w:leader="dot" w:pos="4140"/>
          <w:tab w:val="right" w:leader="dot" w:pos="6120"/>
        </w:tabs>
        <w:jc w:val="both"/>
        <w:rPr>
          <w:sz w:val="18"/>
          <w:szCs w:val="18"/>
        </w:rPr>
      </w:pPr>
      <w:r w:rsidRPr="00FC1028">
        <w:rPr>
          <w:rFonts w:eastAsia="Batang"/>
          <w:b/>
          <w:sz w:val="18"/>
          <w:szCs w:val="18"/>
        </w:rPr>
        <w:t>Elérhetőségek:</w:t>
      </w:r>
      <w:r w:rsidRPr="00FC1028">
        <w:rPr>
          <w:rFonts w:eastAsia="Batang"/>
          <w:sz w:val="18"/>
          <w:szCs w:val="18"/>
        </w:rPr>
        <w:t xml:space="preserve"> Telefon: 30/846-8591, </w:t>
      </w:r>
      <w:r w:rsidRPr="00FC1028">
        <w:rPr>
          <w:rFonts w:eastAsia="Batang"/>
          <w:sz w:val="18"/>
          <w:szCs w:val="18"/>
        </w:rPr>
        <w:tab/>
        <w:t>Email:</w:t>
      </w:r>
      <w:r w:rsidRPr="00FC1028">
        <w:rPr>
          <w:sz w:val="18"/>
          <w:szCs w:val="18"/>
        </w:rPr>
        <w:t xml:space="preserve"> </w:t>
      </w:r>
      <w:hyperlink r:id="rId10" w:history="1">
        <w:r w:rsidRPr="00FC1028">
          <w:rPr>
            <w:rStyle w:val="Hiperhivatkozs"/>
            <w:rFonts w:eastAsia="Batang"/>
            <w:sz w:val="18"/>
            <w:szCs w:val="18"/>
          </w:rPr>
          <w:t>bakos.zoltan@bacsalmas.hu</w:t>
        </w:r>
      </w:hyperlink>
    </w:p>
    <w:p w:rsidR="008867C4" w:rsidRPr="00FC1028" w:rsidRDefault="008867C4" w:rsidP="008867C4">
      <w:pPr>
        <w:tabs>
          <w:tab w:val="right" w:leader="dot" w:pos="4140"/>
          <w:tab w:val="right" w:leader="dot" w:pos="6120"/>
        </w:tabs>
        <w:jc w:val="both"/>
        <w:rPr>
          <w:rFonts w:eastAsia="Batang"/>
          <w:sz w:val="18"/>
          <w:szCs w:val="18"/>
        </w:rPr>
      </w:pPr>
    </w:p>
    <w:p w:rsidR="008867C4" w:rsidRPr="00FC1028" w:rsidRDefault="008867C4" w:rsidP="008867C4">
      <w:pPr>
        <w:widowControl w:val="0"/>
        <w:jc w:val="both"/>
        <w:rPr>
          <w:rFonts w:eastAsia="Batang"/>
          <w:sz w:val="18"/>
          <w:szCs w:val="18"/>
        </w:rPr>
      </w:pPr>
      <w:r w:rsidRPr="00FC1028">
        <w:rPr>
          <w:rFonts w:eastAsia="Batang"/>
          <w:b/>
          <w:sz w:val="18"/>
          <w:szCs w:val="18"/>
        </w:rPr>
        <w:t>Megrendelő</w:t>
      </w:r>
      <w:r w:rsidRPr="00FC1028">
        <w:rPr>
          <w:rFonts w:eastAsia="Batang"/>
          <w:sz w:val="18"/>
          <w:szCs w:val="18"/>
        </w:rPr>
        <w:t xml:space="preserve"> a munka során további, </w:t>
      </w:r>
      <w:r w:rsidRPr="00FC1028">
        <w:rPr>
          <w:rFonts w:eastAsia="Batang"/>
          <w:b/>
          <w:sz w:val="18"/>
          <w:szCs w:val="18"/>
        </w:rPr>
        <w:t>Vállalkozóval</w:t>
      </w:r>
      <w:r w:rsidRPr="00FC1028">
        <w:rPr>
          <w:rFonts w:eastAsia="Batang"/>
          <w:sz w:val="18"/>
          <w:szCs w:val="18"/>
        </w:rPr>
        <w:t xml:space="preserve"> kapcsolattartásra kötelezett harmadik fele(</w:t>
      </w:r>
      <w:proofErr w:type="spellStart"/>
      <w:r w:rsidRPr="00FC1028">
        <w:rPr>
          <w:rFonts w:eastAsia="Batang"/>
          <w:sz w:val="18"/>
          <w:szCs w:val="18"/>
        </w:rPr>
        <w:t>ke</w:t>
      </w:r>
      <w:proofErr w:type="spellEnd"/>
      <w:r w:rsidRPr="00FC1028">
        <w:rPr>
          <w:rFonts w:eastAsia="Batang"/>
          <w:sz w:val="18"/>
          <w:szCs w:val="18"/>
        </w:rPr>
        <w:t xml:space="preserve">)t is megnevezhet, ennek tényét és a kapcsolattartó személyét és adatait a </w:t>
      </w:r>
      <w:r w:rsidRPr="00FC1028">
        <w:rPr>
          <w:rFonts w:eastAsia="Batang"/>
          <w:b/>
          <w:sz w:val="18"/>
          <w:szCs w:val="18"/>
        </w:rPr>
        <w:t>Vállalkozó</w:t>
      </w:r>
      <w:r w:rsidRPr="00FC1028">
        <w:rPr>
          <w:rFonts w:eastAsia="Batang"/>
          <w:sz w:val="18"/>
          <w:szCs w:val="18"/>
        </w:rPr>
        <w:t xml:space="preserve"> felé írásban közli. Az új/további kapcsolattartó </w:t>
      </w:r>
      <w:r w:rsidRPr="00FC1028">
        <w:rPr>
          <w:rFonts w:eastAsia="Batang"/>
          <w:b/>
          <w:sz w:val="18"/>
          <w:szCs w:val="18"/>
        </w:rPr>
        <w:t>Megrendelő</w:t>
      </w:r>
      <w:r w:rsidRPr="00FC1028">
        <w:rPr>
          <w:rFonts w:eastAsia="Batang"/>
          <w:sz w:val="18"/>
          <w:szCs w:val="18"/>
        </w:rPr>
        <w:t xml:space="preserve"> által, írásban történt megnevezéséig a </w:t>
      </w:r>
      <w:r w:rsidRPr="00FC1028">
        <w:rPr>
          <w:rFonts w:eastAsia="Batang"/>
          <w:b/>
          <w:sz w:val="18"/>
          <w:szCs w:val="18"/>
        </w:rPr>
        <w:t>Vállalkozó</w:t>
      </w:r>
      <w:r w:rsidRPr="00FC1028">
        <w:rPr>
          <w:rFonts w:eastAsia="Batang"/>
          <w:sz w:val="18"/>
          <w:szCs w:val="18"/>
        </w:rPr>
        <w:t xml:space="preserve"> kizárólag a korábban megnevezett kapcsolattartóval jogosult kapcsolatot tartani.</w:t>
      </w:r>
    </w:p>
    <w:p w:rsidR="008867C4" w:rsidRPr="00FC1028" w:rsidRDefault="008867C4" w:rsidP="008867C4">
      <w:pPr>
        <w:widowControl w:val="0"/>
        <w:jc w:val="both"/>
        <w:rPr>
          <w:rFonts w:eastAsia="Batang"/>
          <w:sz w:val="18"/>
          <w:szCs w:val="18"/>
        </w:rPr>
      </w:pPr>
    </w:p>
    <w:p w:rsidR="008867C4" w:rsidRPr="00FC1028" w:rsidRDefault="008867C4" w:rsidP="008867C4">
      <w:pPr>
        <w:widowControl w:val="0"/>
        <w:jc w:val="both"/>
        <w:rPr>
          <w:rFonts w:eastAsia="Batang"/>
          <w:sz w:val="18"/>
          <w:szCs w:val="18"/>
        </w:rPr>
      </w:pPr>
      <w:r w:rsidRPr="00FC1028">
        <w:rPr>
          <w:rFonts w:eastAsia="Batang"/>
          <w:sz w:val="18"/>
          <w:szCs w:val="18"/>
        </w:rPr>
        <w:t xml:space="preserve">A </w:t>
      </w:r>
      <w:r w:rsidRPr="00FC1028">
        <w:rPr>
          <w:rFonts w:eastAsia="Batang"/>
          <w:b/>
          <w:sz w:val="18"/>
          <w:szCs w:val="18"/>
        </w:rPr>
        <w:t xml:space="preserve">Vállalkozó </w:t>
      </w:r>
      <w:r w:rsidRPr="00FC1028">
        <w:rPr>
          <w:rFonts w:eastAsia="Batang"/>
          <w:sz w:val="18"/>
          <w:szCs w:val="18"/>
        </w:rPr>
        <w:t>részéről a projekt felelőse és kapcsolattartója</w:t>
      </w:r>
      <w:r w:rsidRPr="00FC1028">
        <w:rPr>
          <w:rFonts w:eastAsia="Batang"/>
          <w:b/>
          <w:sz w:val="18"/>
          <w:szCs w:val="18"/>
        </w:rPr>
        <w:t>:</w:t>
      </w:r>
    </w:p>
    <w:p w:rsidR="008867C4" w:rsidRPr="00FC1028" w:rsidRDefault="008867C4" w:rsidP="008867C4">
      <w:pPr>
        <w:widowControl w:val="0"/>
        <w:autoSpaceDE w:val="0"/>
        <w:jc w:val="both"/>
        <w:rPr>
          <w:rFonts w:eastAsia="Batang"/>
          <w:b/>
          <w:sz w:val="18"/>
          <w:szCs w:val="18"/>
        </w:rPr>
      </w:pPr>
      <w:r w:rsidRPr="00FC1028">
        <w:rPr>
          <w:rFonts w:eastAsia="Batang"/>
          <w:b/>
          <w:sz w:val="18"/>
          <w:szCs w:val="18"/>
        </w:rPr>
        <w:t xml:space="preserve">Név, beosztás: </w:t>
      </w:r>
      <w:proofErr w:type="spellStart"/>
      <w:r w:rsidRPr="00FC1028">
        <w:rPr>
          <w:rFonts w:eastAsia="Batang"/>
          <w:sz w:val="18"/>
          <w:szCs w:val="18"/>
        </w:rPr>
        <w:t>Janza</w:t>
      </w:r>
      <w:proofErr w:type="spellEnd"/>
      <w:r w:rsidRPr="00FC1028">
        <w:rPr>
          <w:rFonts w:eastAsia="Batang"/>
          <w:sz w:val="18"/>
          <w:szCs w:val="18"/>
        </w:rPr>
        <w:t xml:space="preserve"> Frigyes, ügyvezető </w:t>
      </w:r>
    </w:p>
    <w:p w:rsidR="008867C4" w:rsidRPr="00FC1028" w:rsidRDefault="008867C4" w:rsidP="008867C4">
      <w:pPr>
        <w:widowControl w:val="0"/>
        <w:autoSpaceDE w:val="0"/>
        <w:jc w:val="both"/>
        <w:rPr>
          <w:rFonts w:eastAsia="Batang"/>
          <w:b/>
          <w:sz w:val="18"/>
          <w:szCs w:val="18"/>
        </w:rPr>
      </w:pPr>
      <w:r w:rsidRPr="00FC1028">
        <w:rPr>
          <w:rFonts w:eastAsia="Batang"/>
          <w:b/>
          <w:sz w:val="18"/>
          <w:szCs w:val="18"/>
        </w:rPr>
        <w:t xml:space="preserve">Elérhetőségek: </w:t>
      </w:r>
      <w:r w:rsidRPr="00FC1028">
        <w:rPr>
          <w:rFonts w:eastAsia="Batang"/>
          <w:sz w:val="18"/>
          <w:szCs w:val="18"/>
        </w:rPr>
        <w:t xml:space="preserve">Telefon: 06 1/321 1773, Fax: 94/501-381, Email: </w:t>
      </w:r>
      <w:hyperlink r:id="rId11" w:history="1">
        <w:r w:rsidRPr="00FC1028">
          <w:rPr>
            <w:rStyle w:val="Hiperhivatkozs"/>
            <w:rFonts w:eastAsia="Batang"/>
            <w:sz w:val="18"/>
            <w:szCs w:val="18"/>
          </w:rPr>
          <w:t>janza@icg-exante.hu</w:t>
        </w:r>
      </w:hyperlink>
    </w:p>
    <w:p w:rsidR="008867C4" w:rsidRPr="00FC1028" w:rsidRDefault="008867C4" w:rsidP="008867C4">
      <w:pPr>
        <w:widowControl w:val="0"/>
        <w:autoSpaceDE w:val="0"/>
        <w:jc w:val="both"/>
        <w:rPr>
          <w:rFonts w:eastAsia="Batang"/>
          <w:b/>
          <w:sz w:val="18"/>
          <w:szCs w:val="18"/>
        </w:rPr>
      </w:pPr>
    </w:p>
    <w:p w:rsidR="008867C4" w:rsidRPr="00FC1028" w:rsidRDefault="008867C4" w:rsidP="008867C4">
      <w:pPr>
        <w:widowControl w:val="0"/>
        <w:jc w:val="both"/>
        <w:rPr>
          <w:rFonts w:eastAsia="Batang"/>
          <w:sz w:val="18"/>
          <w:szCs w:val="18"/>
        </w:rPr>
      </w:pPr>
      <w:r w:rsidRPr="00FC1028">
        <w:rPr>
          <w:rFonts w:eastAsia="Batang"/>
          <w:b/>
          <w:sz w:val="18"/>
          <w:szCs w:val="18"/>
        </w:rPr>
        <w:t>Vállalkozó</w:t>
      </w:r>
      <w:r w:rsidRPr="00FC1028">
        <w:rPr>
          <w:rFonts w:eastAsia="Batang"/>
          <w:sz w:val="18"/>
          <w:szCs w:val="18"/>
        </w:rPr>
        <w:t xml:space="preserve"> a munka során további kapcsolattartót is jogosult megnevezni – ezt írásban (e-mailben) köteles közölni a Megrendelővel. Az új/további kapcsolattartó Vállalkozó által, írásban történt megnevezéséig a Megrendelő kizárólag a korábban megnevezett kapcsolattartóval jogosult kapcsolatot tartani.</w:t>
      </w:r>
    </w:p>
    <w:p w:rsidR="008867C4" w:rsidRPr="00FC1028" w:rsidRDefault="008867C4" w:rsidP="00220A2C">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smallCaps/>
          <w:sz w:val="18"/>
          <w:szCs w:val="18"/>
        </w:rPr>
      </w:pPr>
      <w:r w:rsidRPr="00FC1028">
        <w:rPr>
          <w:rFonts w:ascii="Arial" w:eastAsia="Batang" w:hAnsi="Arial" w:cs="Arial"/>
          <w:smallCaps/>
          <w:sz w:val="18"/>
          <w:szCs w:val="18"/>
        </w:rPr>
        <w:t>IV. Vállalkozói díj</w:t>
      </w:r>
    </w:p>
    <w:p w:rsidR="008867C4" w:rsidRPr="00FC1028" w:rsidRDefault="008867C4" w:rsidP="00220A2C">
      <w:pPr>
        <w:jc w:val="both"/>
        <w:rPr>
          <w:rFonts w:eastAsia="Batang"/>
          <w:smallCaps/>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A </w:t>
      </w:r>
      <w:r w:rsidRPr="00FC1028">
        <w:rPr>
          <w:rFonts w:eastAsia="Batang"/>
          <w:b/>
          <w:sz w:val="18"/>
          <w:szCs w:val="18"/>
        </w:rPr>
        <w:t>Vállalkozó</w:t>
      </w:r>
      <w:r w:rsidRPr="00FC1028">
        <w:rPr>
          <w:rFonts w:eastAsia="Batang"/>
          <w:sz w:val="18"/>
          <w:szCs w:val="18"/>
        </w:rPr>
        <w:t xml:space="preserve">i díj összege I. pontban meghatározott feladat ellátásáért összesen </w:t>
      </w:r>
      <w:r w:rsidRPr="00FC1028">
        <w:rPr>
          <w:rFonts w:eastAsia="Batang"/>
          <w:b/>
          <w:sz w:val="18"/>
          <w:szCs w:val="18"/>
        </w:rPr>
        <w:t xml:space="preserve">nettó 14.002.000 Ft + ÁFA, azaz nettó tizennégymillió-kettőezer forint + ÁFA. </w:t>
      </w:r>
      <w:r w:rsidRPr="00FC1028">
        <w:rPr>
          <w:rFonts w:eastAsia="Batang"/>
          <w:sz w:val="18"/>
          <w:szCs w:val="18"/>
        </w:rPr>
        <w:t xml:space="preserve">A </w:t>
      </w:r>
      <w:r w:rsidRPr="00FC1028">
        <w:rPr>
          <w:rFonts w:eastAsia="Batang"/>
          <w:b/>
          <w:sz w:val="18"/>
          <w:szCs w:val="18"/>
        </w:rPr>
        <w:t>Vállalkozói díj</w:t>
      </w:r>
      <w:r w:rsidRPr="00FC1028">
        <w:rPr>
          <w:rFonts w:eastAsia="Batang"/>
          <w:sz w:val="18"/>
          <w:szCs w:val="18"/>
        </w:rPr>
        <w:t xml:space="preserve"> a szerződés teljesítése során és annak kapcsán felmerülő minden Vállalkozói költséget tartalmaz.</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b/>
          <w:sz w:val="18"/>
          <w:szCs w:val="18"/>
        </w:rPr>
      </w:pPr>
      <w:r w:rsidRPr="00FC1028">
        <w:rPr>
          <w:rFonts w:eastAsia="Batang"/>
          <w:b/>
          <w:sz w:val="18"/>
          <w:szCs w:val="18"/>
        </w:rPr>
        <w:t>Számla benyújtására 3 alkalommal van lehetőség az adott időszakban, illetve hónapban teljesített részfeladatok vonatkozásában: 2018.04.30, 2018.06.30, 2018.09.30.</w:t>
      </w:r>
    </w:p>
    <w:p w:rsidR="008867C4" w:rsidRPr="00FC1028" w:rsidRDefault="008867C4" w:rsidP="008867C4">
      <w:pPr>
        <w:jc w:val="both"/>
        <w:rPr>
          <w:rFonts w:eastAsia="Batang"/>
          <w:sz w:val="18"/>
          <w:szCs w:val="18"/>
        </w:rPr>
      </w:pPr>
    </w:p>
    <w:p w:rsidR="008867C4" w:rsidRPr="00FC1028" w:rsidRDefault="008867C4" w:rsidP="00220A2C">
      <w:pPr>
        <w:pStyle w:val="Szvegtrzsbehzssal"/>
        <w:widowControl w:val="0"/>
        <w:autoSpaceDE w:val="0"/>
        <w:spacing w:after="0"/>
        <w:ind w:left="0"/>
        <w:rPr>
          <w:rFonts w:eastAsia="Batang"/>
          <w:sz w:val="18"/>
          <w:szCs w:val="18"/>
        </w:rPr>
      </w:pPr>
      <w:r w:rsidRPr="00FC1028">
        <w:rPr>
          <w:rFonts w:eastAsia="Batang"/>
          <w:sz w:val="18"/>
          <w:szCs w:val="18"/>
        </w:rPr>
        <w:t xml:space="preserve">A </w:t>
      </w:r>
      <w:r w:rsidRPr="00FC1028">
        <w:rPr>
          <w:rFonts w:eastAsia="Batang"/>
          <w:b/>
          <w:sz w:val="18"/>
          <w:szCs w:val="18"/>
        </w:rPr>
        <w:t>Vállalkozó</w:t>
      </w:r>
      <w:r w:rsidRPr="00FC1028">
        <w:rPr>
          <w:rFonts w:eastAsia="Batang"/>
          <w:sz w:val="18"/>
          <w:szCs w:val="18"/>
        </w:rPr>
        <w:t xml:space="preserve">i díj átutalása a </w:t>
      </w:r>
      <w:r w:rsidRPr="00FC1028">
        <w:rPr>
          <w:rFonts w:eastAsia="Batang"/>
          <w:b/>
          <w:sz w:val="18"/>
          <w:szCs w:val="18"/>
        </w:rPr>
        <w:t>Vállalkozó</w:t>
      </w:r>
      <w:r w:rsidRPr="00FC1028">
        <w:rPr>
          <w:rFonts w:eastAsia="Batang"/>
          <w:sz w:val="18"/>
          <w:szCs w:val="18"/>
        </w:rPr>
        <w:t xml:space="preserve"> által kiállított számla ellenében annak kiállításától számított 15 napon belül esedékes, az alábbi ütemezésben: </w:t>
      </w:r>
    </w:p>
    <w:p w:rsidR="008867C4" w:rsidRPr="00FC1028" w:rsidRDefault="008867C4" w:rsidP="00220A2C">
      <w:pPr>
        <w:pStyle w:val="Szvegtrzsbehzssal"/>
        <w:widowControl w:val="0"/>
        <w:autoSpaceDE w:val="0"/>
        <w:spacing w:after="0"/>
        <w:ind w:left="0"/>
        <w:rPr>
          <w:rFonts w:eastAsia="Batang"/>
          <w:sz w:val="18"/>
          <w:szCs w:val="18"/>
          <w:shd w:val="clear" w:color="auto" w:fill="FFFF00"/>
        </w:rPr>
      </w:pPr>
    </w:p>
    <w:tbl>
      <w:tblPr>
        <w:tblW w:w="0" w:type="auto"/>
        <w:tblInd w:w="108" w:type="dxa"/>
        <w:tblLayout w:type="fixed"/>
        <w:tblLook w:val="0000" w:firstRow="0" w:lastRow="0" w:firstColumn="0" w:lastColumn="0" w:noHBand="0" w:noVBand="0"/>
      </w:tblPr>
      <w:tblGrid>
        <w:gridCol w:w="3081"/>
        <w:gridCol w:w="3702"/>
        <w:gridCol w:w="2220"/>
      </w:tblGrid>
      <w:tr w:rsidR="008867C4" w:rsidRPr="00FC1028" w:rsidTr="008867C4">
        <w:trPr>
          <w:trHeight w:val="401"/>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jc w:val="center"/>
              <w:rPr>
                <w:rFonts w:eastAsia="Batang"/>
                <w:b/>
                <w:sz w:val="18"/>
                <w:szCs w:val="18"/>
              </w:rPr>
            </w:pPr>
            <w:r w:rsidRPr="00FC1028">
              <w:rPr>
                <w:rFonts w:eastAsia="Batang"/>
                <w:b/>
                <w:sz w:val="18"/>
                <w:szCs w:val="18"/>
              </w:rPr>
              <w:t>Teljesítés határideje</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jc w:val="center"/>
              <w:rPr>
                <w:rFonts w:eastAsia="Batang"/>
                <w:b/>
                <w:sz w:val="18"/>
                <w:szCs w:val="18"/>
              </w:rPr>
            </w:pPr>
            <w:r w:rsidRPr="00FC1028">
              <w:rPr>
                <w:rFonts w:eastAsia="Batang"/>
                <w:b/>
                <w:sz w:val="18"/>
                <w:szCs w:val="18"/>
              </w:rPr>
              <w:t>Az I/1 pont szerinti tartalom</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autoSpaceDE w:val="0"/>
              <w:ind w:left="-89"/>
              <w:jc w:val="center"/>
              <w:rPr>
                <w:rFonts w:eastAsia="Batang"/>
                <w:b/>
                <w:sz w:val="18"/>
                <w:szCs w:val="18"/>
              </w:rPr>
            </w:pPr>
            <w:r w:rsidRPr="00FC1028">
              <w:rPr>
                <w:rFonts w:eastAsia="Batang"/>
                <w:b/>
                <w:sz w:val="18"/>
                <w:szCs w:val="18"/>
              </w:rPr>
              <w:t>Teljesítés</w:t>
            </w:r>
          </w:p>
          <w:p w:rsidR="008867C4" w:rsidRPr="00FC1028" w:rsidRDefault="008867C4" w:rsidP="008867C4">
            <w:pPr>
              <w:pStyle w:val="Szvegtrzsbehzssal"/>
              <w:widowControl w:val="0"/>
              <w:autoSpaceDE w:val="0"/>
              <w:ind w:left="-89"/>
              <w:jc w:val="center"/>
              <w:rPr>
                <w:sz w:val="18"/>
                <w:szCs w:val="18"/>
              </w:rPr>
            </w:pPr>
            <w:r w:rsidRPr="00FC1028">
              <w:rPr>
                <w:rFonts w:eastAsia="Batang"/>
                <w:b/>
                <w:sz w:val="18"/>
                <w:szCs w:val="18"/>
              </w:rPr>
              <w:t>nettó Ft + ÁFA</w:t>
            </w:r>
          </w:p>
        </w:tc>
      </w:tr>
      <w:tr w:rsidR="008867C4" w:rsidRPr="00FC1028" w:rsidTr="008867C4">
        <w:trPr>
          <w:trHeight w:val="224"/>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április 30.</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Calibri"/>
                <w:sz w:val="18"/>
                <w:szCs w:val="18"/>
              </w:rPr>
              <w:t>Foglalkoztatási helyzetelemzés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2.362.000 Ft + ÁFA</w:t>
            </w:r>
          </w:p>
        </w:tc>
      </w:tr>
      <w:tr w:rsidR="008867C4" w:rsidRPr="00FC1028" w:rsidTr="008867C4">
        <w:trPr>
          <w:trHeight w:val="127"/>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június 15.</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Calibri"/>
                <w:sz w:val="18"/>
                <w:szCs w:val="18"/>
              </w:rPr>
              <w:t>Foglalkoztatási stratégia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3.149.000 Ft + ÁFA</w:t>
            </w:r>
          </w:p>
        </w:tc>
      </w:tr>
      <w:tr w:rsidR="008867C4" w:rsidRPr="00FC1028" w:rsidTr="008867C4">
        <w:trPr>
          <w:trHeight w:val="174"/>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Calibri"/>
                <w:sz w:val="18"/>
                <w:szCs w:val="18"/>
              </w:rPr>
              <w:t>Akcióterv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1.181.000 Ft + ÁFA</w:t>
            </w:r>
          </w:p>
        </w:tc>
      </w:tr>
      <w:tr w:rsidR="008867C4" w:rsidRPr="00FC1028" w:rsidTr="008867C4">
        <w:trPr>
          <w:trHeight w:val="219"/>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Calibri"/>
                <w:sz w:val="18"/>
                <w:szCs w:val="18"/>
              </w:rPr>
            </w:pPr>
            <w:r w:rsidRPr="00FC1028">
              <w:rPr>
                <w:rFonts w:eastAsia="Calibri"/>
                <w:sz w:val="18"/>
                <w:szCs w:val="18"/>
              </w:rPr>
              <w:t>Munkaprogram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1.181.000 Ft + ÁFA</w:t>
            </w:r>
          </w:p>
        </w:tc>
      </w:tr>
      <w:tr w:rsidR="008867C4" w:rsidRPr="00FC1028" w:rsidTr="008867C4">
        <w:trPr>
          <w:trHeight w:val="110"/>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április 15.</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Batang"/>
                <w:sz w:val="18"/>
                <w:szCs w:val="18"/>
              </w:rPr>
              <w:t>Paktum munkaterv, ügyrend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787.000 Ft + ÁFA</w:t>
            </w:r>
          </w:p>
        </w:tc>
      </w:tr>
      <w:tr w:rsidR="008867C4" w:rsidRPr="00FC1028" w:rsidTr="00220A2C">
        <w:trPr>
          <w:trHeight w:val="373"/>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április 15.</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Batang"/>
                <w:sz w:val="18"/>
                <w:szCs w:val="18"/>
              </w:rPr>
              <w:t>Paktum együttműködési megállapodás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393.000 Ft + ÁFA</w:t>
            </w:r>
          </w:p>
        </w:tc>
      </w:tr>
      <w:tr w:rsidR="008867C4" w:rsidRPr="00FC1028" w:rsidTr="00220A2C">
        <w:trPr>
          <w:trHeight w:val="70"/>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Calibri"/>
                <w:sz w:val="18"/>
                <w:szCs w:val="18"/>
              </w:rPr>
              <w:t>Projekttervek elkészítése (3 db)</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rFonts w:eastAsia="Batang"/>
                <w:sz w:val="18"/>
                <w:szCs w:val="18"/>
              </w:rPr>
            </w:pPr>
            <w:r w:rsidRPr="00FC1028">
              <w:rPr>
                <w:rFonts w:eastAsia="Batang"/>
                <w:sz w:val="18"/>
                <w:szCs w:val="18"/>
              </w:rPr>
              <w:t>1.179.000 Ft + ÁFA</w:t>
            </w:r>
          </w:p>
        </w:tc>
      </w:tr>
      <w:tr w:rsidR="008867C4" w:rsidRPr="00FC1028" w:rsidTr="00220A2C">
        <w:trPr>
          <w:trHeight w:val="130"/>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2018. szeptember 30.</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72"/>
              <w:jc w:val="center"/>
              <w:rPr>
                <w:rFonts w:eastAsia="Batang"/>
                <w:sz w:val="18"/>
                <w:szCs w:val="18"/>
              </w:rPr>
            </w:pPr>
            <w:r w:rsidRPr="00FC1028">
              <w:rPr>
                <w:rFonts w:eastAsia="Calibri"/>
                <w:sz w:val="18"/>
                <w:szCs w:val="18"/>
              </w:rPr>
              <w:t>Paktum működési kézikönyv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sz w:val="18"/>
                <w:szCs w:val="18"/>
              </w:rPr>
            </w:pPr>
            <w:r w:rsidRPr="00FC1028">
              <w:rPr>
                <w:rFonts w:eastAsia="Batang"/>
                <w:sz w:val="18"/>
                <w:szCs w:val="18"/>
              </w:rPr>
              <w:t>3.770.000 Ft + ÁFA</w:t>
            </w:r>
          </w:p>
        </w:tc>
      </w:tr>
      <w:tr w:rsidR="008867C4" w:rsidRPr="00FC1028" w:rsidTr="00220A2C">
        <w:trPr>
          <w:trHeight w:val="91"/>
        </w:trPr>
        <w:tc>
          <w:tcPr>
            <w:tcW w:w="3081"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ind w:left="0"/>
              <w:rPr>
                <w:rFonts w:eastAsia="Batang"/>
                <w:b/>
                <w:sz w:val="18"/>
                <w:szCs w:val="18"/>
              </w:rPr>
            </w:pPr>
            <w:r w:rsidRPr="00FC1028">
              <w:rPr>
                <w:rFonts w:eastAsia="Batang"/>
                <w:b/>
                <w:sz w:val="18"/>
                <w:szCs w:val="18"/>
              </w:rPr>
              <w:t>Összesen:</w:t>
            </w:r>
          </w:p>
        </w:tc>
        <w:tc>
          <w:tcPr>
            <w:tcW w:w="3702" w:type="dxa"/>
            <w:tcBorders>
              <w:top w:val="single" w:sz="4" w:space="0" w:color="000000"/>
              <w:left w:val="single" w:sz="4" w:space="0" w:color="000000"/>
              <w:bottom w:val="single" w:sz="4" w:space="0" w:color="000000"/>
            </w:tcBorders>
            <w:shd w:val="clear" w:color="auto" w:fill="auto"/>
            <w:vAlign w:val="center"/>
          </w:tcPr>
          <w:p w:rsidR="008867C4" w:rsidRPr="00FC1028" w:rsidRDefault="008867C4" w:rsidP="008867C4">
            <w:pPr>
              <w:pStyle w:val="Szvegtrzsbehzssal"/>
              <w:widowControl w:val="0"/>
              <w:autoSpaceDE w:val="0"/>
              <w:snapToGrid w:val="0"/>
              <w:ind w:left="51"/>
              <w:jc w:val="center"/>
              <w:rPr>
                <w:rFonts w:eastAsia="Batang"/>
                <w:b/>
                <w:sz w:val="18"/>
                <w:szCs w:val="18"/>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C4" w:rsidRPr="00FC1028" w:rsidRDefault="008867C4" w:rsidP="008867C4">
            <w:pPr>
              <w:pStyle w:val="Szvegtrzsbehzssal"/>
              <w:widowControl w:val="0"/>
              <w:tabs>
                <w:tab w:val="right" w:leader="dot" w:pos="2753"/>
              </w:tabs>
              <w:autoSpaceDE w:val="0"/>
              <w:ind w:left="34"/>
              <w:jc w:val="center"/>
              <w:rPr>
                <w:sz w:val="18"/>
                <w:szCs w:val="18"/>
              </w:rPr>
            </w:pPr>
            <w:r w:rsidRPr="00FC1028">
              <w:rPr>
                <w:rFonts w:eastAsia="Batang"/>
                <w:b/>
                <w:sz w:val="18"/>
                <w:szCs w:val="18"/>
              </w:rPr>
              <w:t>14.002.000 Ft + ÁFA</w:t>
            </w:r>
          </w:p>
        </w:tc>
      </w:tr>
    </w:tbl>
    <w:p w:rsidR="008867C4" w:rsidRPr="00FC1028" w:rsidRDefault="008867C4" w:rsidP="008867C4">
      <w:pPr>
        <w:tabs>
          <w:tab w:val="left" w:pos="284"/>
          <w:tab w:val="left" w:pos="1134"/>
        </w:tabs>
        <w:jc w:val="both"/>
        <w:rPr>
          <w:rFonts w:eastAsia="Batang"/>
          <w:sz w:val="18"/>
          <w:szCs w:val="18"/>
        </w:rPr>
      </w:pPr>
    </w:p>
    <w:p w:rsidR="008867C4" w:rsidRPr="00FC1028" w:rsidRDefault="008867C4" w:rsidP="008867C4">
      <w:pPr>
        <w:tabs>
          <w:tab w:val="left" w:pos="284"/>
          <w:tab w:val="left" w:pos="1134"/>
        </w:tabs>
        <w:jc w:val="both"/>
        <w:rPr>
          <w:rFonts w:eastAsia="Batang"/>
          <w:sz w:val="18"/>
          <w:szCs w:val="18"/>
        </w:rPr>
      </w:pPr>
      <w:r w:rsidRPr="00FC1028">
        <w:rPr>
          <w:rFonts w:eastAsia="Batang"/>
          <w:sz w:val="18"/>
          <w:szCs w:val="18"/>
        </w:rPr>
        <w:t xml:space="preserve">A Vállalkozó a </w:t>
      </w:r>
      <w:r w:rsidRPr="00FC1028">
        <w:rPr>
          <w:rFonts w:eastAsia="Batang"/>
          <w:b/>
          <w:sz w:val="18"/>
          <w:szCs w:val="18"/>
        </w:rPr>
        <w:t>Megrendelő</w:t>
      </w:r>
      <w:r w:rsidRPr="00FC1028">
        <w:rPr>
          <w:rFonts w:eastAsia="Batang"/>
          <w:sz w:val="18"/>
          <w:szCs w:val="18"/>
        </w:rPr>
        <w:t xml:space="preserve"> által kiállított teljesítésigazolás kézhezvétele után, de a rész- és végteljesítésektől számított legkésőbb 15 nap múlva jogosult a számla kiállítására.</w:t>
      </w:r>
    </w:p>
    <w:p w:rsidR="008867C4" w:rsidRPr="00FC1028" w:rsidRDefault="008867C4" w:rsidP="008867C4">
      <w:pPr>
        <w:tabs>
          <w:tab w:val="left" w:pos="284"/>
          <w:tab w:val="left" w:pos="1134"/>
        </w:tabs>
        <w:jc w:val="both"/>
        <w:rPr>
          <w:rFonts w:eastAsia="Batang"/>
          <w:sz w:val="18"/>
          <w:szCs w:val="18"/>
        </w:rPr>
      </w:pPr>
      <w:r w:rsidRPr="00FC1028">
        <w:rPr>
          <w:rFonts w:eastAsia="Batang"/>
          <w:sz w:val="18"/>
          <w:szCs w:val="18"/>
        </w:rPr>
        <w:t xml:space="preserve">A teljesítésigazolás megadásának a módja e-mailben, majd az eredeti példányban postán a </w:t>
      </w:r>
      <w:r w:rsidRPr="00FC1028">
        <w:rPr>
          <w:rFonts w:eastAsia="Batang"/>
          <w:b/>
          <w:sz w:val="18"/>
          <w:szCs w:val="18"/>
        </w:rPr>
        <w:t xml:space="preserve">Vállalkozó </w:t>
      </w:r>
      <w:r w:rsidRPr="00FC1028">
        <w:rPr>
          <w:rFonts w:eastAsia="Batang"/>
          <w:sz w:val="18"/>
          <w:szCs w:val="18"/>
        </w:rPr>
        <w:t>számára történő megküldése.</w:t>
      </w:r>
    </w:p>
    <w:p w:rsidR="008867C4" w:rsidRPr="00FC1028" w:rsidRDefault="008867C4" w:rsidP="008867C4">
      <w:pPr>
        <w:tabs>
          <w:tab w:val="left" w:pos="284"/>
          <w:tab w:val="left" w:pos="1134"/>
        </w:tabs>
        <w:jc w:val="both"/>
        <w:rPr>
          <w:rFonts w:eastAsia="Batang"/>
          <w:sz w:val="18"/>
          <w:szCs w:val="18"/>
        </w:rPr>
      </w:pPr>
    </w:p>
    <w:p w:rsidR="008867C4" w:rsidRPr="00FC1028" w:rsidRDefault="008867C4" w:rsidP="008867C4">
      <w:pPr>
        <w:tabs>
          <w:tab w:val="num" w:pos="284"/>
          <w:tab w:val="left" w:pos="1134"/>
        </w:tabs>
        <w:jc w:val="both"/>
        <w:rPr>
          <w:rFonts w:eastAsia="Batang"/>
          <w:sz w:val="18"/>
          <w:szCs w:val="18"/>
          <w:lang w:eastAsia="hu-HU"/>
        </w:rPr>
      </w:pPr>
      <w:r w:rsidRPr="00FC1028">
        <w:rPr>
          <w:rFonts w:eastAsia="Batang"/>
          <w:sz w:val="18"/>
          <w:szCs w:val="18"/>
          <w:lang w:eastAsia="hu-HU"/>
        </w:rPr>
        <w:t xml:space="preserve">A teljesítés a </w:t>
      </w:r>
      <w:r w:rsidRPr="00FC1028">
        <w:rPr>
          <w:rFonts w:eastAsia="Batang"/>
          <w:b/>
          <w:sz w:val="18"/>
          <w:szCs w:val="18"/>
          <w:lang w:eastAsia="hu-HU"/>
        </w:rPr>
        <w:t>Vállalkozó</w:t>
      </w:r>
      <w:r w:rsidRPr="00FC1028">
        <w:rPr>
          <w:rFonts w:eastAsia="Batang"/>
          <w:sz w:val="18"/>
          <w:szCs w:val="18"/>
          <w:lang w:eastAsia="hu-HU"/>
        </w:rPr>
        <w:t xml:space="preserve"> </w:t>
      </w:r>
      <w:r w:rsidRPr="00FC1028">
        <w:rPr>
          <w:rFonts w:eastAsia="Batang"/>
          <w:b/>
          <w:sz w:val="18"/>
          <w:szCs w:val="18"/>
          <w:lang w:eastAsia="hu-HU"/>
        </w:rPr>
        <w:t xml:space="preserve">Budapest Bank </w:t>
      </w:r>
      <w:proofErr w:type="spellStart"/>
      <w:r w:rsidRPr="00FC1028">
        <w:rPr>
          <w:rFonts w:eastAsia="Batang"/>
          <w:b/>
          <w:sz w:val="18"/>
          <w:szCs w:val="18"/>
          <w:lang w:eastAsia="hu-HU"/>
        </w:rPr>
        <w:t>Zrt.-nél</w:t>
      </w:r>
      <w:proofErr w:type="spellEnd"/>
      <w:r w:rsidRPr="00FC1028">
        <w:rPr>
          <w:rFonts w:eastAsia="Batang"/>
          <w:b/>
          <w:sz w:val="18"/>
          <w:szCs w:val="18"/>
          <w:lang w:eastAsia="hu-HU"/>
        </w:rPr>
        <w:t xml:space="preserve"> </w:t>
      </w:r>
      <w:r w:rsidRPr="00FC1028">
        <w:rPr>
          <w:rFonts w:eastAsia="Batang"/>
          <w:sz w:val="18"/>
          <w:szCs w:val="18"/>
          <w:lang w:eastAsia="hu-HU"/>
        </w:rPr>
        <w:t>vezetett,</w:t>
      </w:r>
      <w:r w:rsidRPr="00FC1028">
        <w:rPr>
          <w:rFonts w:eastAsia="Batang"/>
          <w:b/>
          <w:sz w:val="18"/>
          <w:szCs w:val="18"/>
          <w:lang w:eastAsia="hu-HU"/>
        </w:rPr>
        <w:t xml:space="preserve"> 10102103-45289500-01004006 </w:t>
      </w:r>
      <w:r w:rsidRPr="00FC1028">
        <w:rPr>
          <w:rFonts w:eastAsia="Batang"/>
          <w:sz w:val="18"/>
          <w:szCs w:val="18"/>
          <w:lang w:eastAsia="hu-HU"/>
        </w:rPr>
        <w:t xml:space="preserve">számú bankszámlájára történik.  </w:t>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FC1028">
        <w:rPr>
          <w:rFonts w:ascii="Arial" w:eastAsia="Batang" w:hAnsi="Arial" w:cs="Arial"/>
          <w:smallCaps/>
          <w:sz w:val="18"/>
          <w:szCs w:val="18"/>
        </w:rPr>
        <w:t>V. Szerződésszegés, késedelem</w:t>
      </w:r>
    </w:p>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 xml:space="preserve">A </w:t>
      </w:r>
      <w:r w:rsidRPr="00FC1028">
        <w:rPr>
          <w:rFonts w:eastAsia="Batang"/>
          <w:b/>
          <w:sz w:val="18"/>
          <w:szCs w:val="18"/>
        </w:rPr>
        <w:t>Felek</w:t>
      </w:r>
      <w:r w:rsidRPr="00FC1028">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8867C4" w:rsidRPr="00FC1028" w:rsidRDefault="008867C4" w:rsidP="008867C4">
      <w:pPr>
        <w:pStyle w:val="Szvegtrzsbehzssal"/>
        <w:widowControl w:val="0"/>
        <w:autoSpaceDE w:val="0"/>
        <w:ind w:left="0"/>
        <w:rPr>
          <w:rFonts w:eastAsia="Batang"/>
          <w:sz w:val="18"/>
          <w:szCs w:val="18"/>
        </w:rPr>
      </w:pPr>
      <w:r w:rsidRPr="00FC1028">
        <w:rPr>
          <w:rFonts w:eastAsia="Batang"/>
          <w:sz w:val="18"/>
          <w:szCs w:val="18"/>
        </w:rPr>
        <w:t xml:space="preserve">A </w:t>
      </w:r>
      <w:r w:rsidRPr="00FC1028">
        <w:rPr>
          <w:rFonts w:eastAsia="Batang"/>
          <w:b/>
          <w:bCs/>
          <w:sz w:val="18"/>
          <w:szCs w:val="18"/>
        </w:rPr>
        <w:t>Megrendelő</w:t>
      </w:r>
      <w:r w:rsidRPr="00FC1028">
        <w:rPr>
          <w:rFonts w:eastAsia="Batang"/>
          <w:sz w:val="18"/>
          <w:szCs w:val="18"/>
        </w:rPr>
        <w:t xml:space="preserve"> tudomásul veszi, hogy ha fizetési kötelezettségének határidőben nem tesz eleget, úgy a késedelembe esés napjától kezdődően az esedékes vállalkozói díj </w:t>
      </w:r>
      <w:proofErr w:type="spellStart"/>
      <w:r w:rsidRPr="00FC1028">
        <w:rPr>
          <w:rFonts w:eastAsia="Batang"/>
          <w:sz w:val="18"/>
          <w:szCs w:val="18"/>
        </w:rPr>
        <w:t>ÁFÁ-val</w:t>
      </w:r>
      <w:proofErr w:type="spellEnd"/>
      <w:r w:rsidRPr="00FC1028">
        <w:rPr>
          <w:rFonts w:eastAsia="Batang"/>
          <w:sz w:val="18"/>
          <w:szCs w:val="18"/>
        </w:rPr>
        <w:t xml:space="preserve"> csökkentett értéke után a Ptk. szerinti késedelmi kamatot köteles fizetni.</w:t>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FC1028">
        <w:rPr>
          <w:rFonts w:ascii="Arial" w:eastAsia="Batang" w:hAnsi="Arial" w:cs="Arial"/>
          <w:smallCaps/>
          <w:sz w:val="18"/>
          <w:szCs w:val="18"/>
        </w:rPr>
        <w:lastRenderedPageBreak/>
        <w:t>VI. A vitás kérdések rendezése</w:t>
      </w:r>
    </w:p>
    <w:p w:rsidR="008867C4" w:rsidRPr="00FC1028" w:rsidRDefault="008867C4" w:rsidP="008867C4">
      <w:pPr>
        <w:jc w:val="both"/>
        <w:rPr>
          <w:rFonts w:eastAsia="Batang"/>
          <w:sz w:val="18"/>
          <w:szCs w:val="18"/>
        </w:rPr>
      </w:pPr>
      <w:r w:rsidRPr="00FC1028">
        <w:rPr>
          <w:rFonts w:eastAsia="Batang"/>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8867C4" w:rsidRPr="00FC1028" w:rsidRDefault="008867C4" w:rsidP="008867C4">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FC1028">
        <w:rPr>
          <w:rFonts w:ascii="Arial" w:eastAsia="Batang" w:hAnsi="Arial" w:cs="Arial"/>
          <w:smallCaps/>
          <w:sz w:val="18"/>
          <w:szCs w:val="18"/>
        </w:rPr>
        <w:t>VIII. A hatályba léptető és értelmező rendelkezések</w:t>
      </w:r>
    </w:p>
    <w:p w:rsidR="008867C4" w:rsidRPr="00FC1028" w:rsidRDefault="008867C4" w:rsidP="008867C4">
      <w:pPr>
        <w:jc w:val="both"/>
        <w:rPr>
          <w:rFonts w:eastAsia="Batang"/>
          <w:sz w:val="18"/>
          <w:szCs w:val="18"/>
        </w:rPr>
      </w:pPr>
      <w:r w:rsidRPr="00FC1028">
        <w:rPr>
          <w:rFonts w:eastAsia="Batang"/>
          <w:sz w:val="18"/>
          <w:szCs w:val="18"/>
        </w:rPr>
        <w:t>Jelen vállalkozási szerződés a Támogatási Szerződés megkötésnek a napjától lép hatályba.</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A fenti szerződés csak egységes egészként értelmezhető, annak egyes részeinek az egésztől elvonatkoztatott értelmezése nem joghatályos.</w:t>
      </w:r>
    </w:p>
    <w:p w:rsidR="008867C4" w:rsidRPr="00FC1028" w:rsidRDefault="008867C4" w:rsidP="008867C4">
      <w:pPr>
        <w:jc w:val="both"/>
        <w:rPr>
          <w:rFonts w:eastAsia="Batang"/>
          <w:sz w:val="18"/>
          <w:szCs w:val="18"/>
        </w:rPr>
      </w:pPr>
      <w:r w:rsidRPr="00FC1028">
        <w:rPr>
          <w:rFonts w:eastAsia="Batang"/>
          <w:sz w:val="18"/>
          <w:szCs w:val="18"/>
        </w:rPr>
        <w:t>A fenti szerződés mondatait, szavait, az abban használt jogi technikus-terminusokat a magyar nyelv általános szabályai, értelmezési rendszere, a Ptk. értelmezése, valamint a kialakult jogi gyakorlat szerint kell értelmezni.</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Szerződő felek megállapodnak abban, hogy Megrendelő a jelen szerződés teljesítése során keletkező dokumentumok, szellemi alkotások tekintetében területi korlátozás nélkül, határozatlan idejű, kizárólagos és harmadik személynek is átadható felhasználási, hasznosítási jogot szerez, valamint jogot szerez a dokumentumok átdolgozására is, melyeknek ellenértékét a IV. fejezetben rögzített vállalkozói díj tartalmazza.</w:t>
      </w:r>
    </w:p>
    <w:p w:rsidR="008867C4" w:rsidRPr="00FC1028" w:rsidRDefault="008867C4" w:rsidP="008867C4">
      <w:pPr>
        <w:jc w:val="both"/>
        <w:rPr>
          <w:rFonts w:eastAsia="Batang"/>
          <w:sz w:val="18"/>
          <w:szCs w:val="18"/>
        </w:rPr>
      </w:pPr>
    </w:p>
    <w:p w:rsidR="008867C4" w:rsidRPr="00FC1028" w:rsidRDefault="008867C4" w:rsidP="008867C4">
      <w:pPr>
        <w:jc w:val="both"/>
        <w:rPr>
          <w:rFonts w:eastAsia="Batang"/>
          <w:sz w:val="18"/>
          <w:szCs w:val="18"/>
        </w:rPr>
      </w:pPr>
      <w:r w:rsidRPr="00FC1028">
        <w:rPr>
          <w:rFonts w:eastAsia="Batang"/>
          <w:sz w:val="18"/>
          <w:szCs w:val="18"/>
        </w:rPr>
        <w:t xml:space="preserve">Jelen szerződés 4 eredeti példányban, példányonként 9 számozott oldallal készült, annak módosítása csak ugyanennyi példányszámban lehet. </w:t>
      </w:r>
    </w:p>
    <w:p w:rsidR="008867C4" w:rsidRPr="00FC1028" w:rsidRDefault="008867C4" w:rsidP="008867C4">
      <w:pPr>
        <w:jc w:val="both"/>
        <w:rPr>
          <w:rFonts w:eastAsia="Batang"/>
          <w:sz w:val="18"/>
          <w:szCs w:val="18"/>
        </w:rPr>
      </w:pPr>
      <w:r w:rsidRPr="00FC1028">
        <w:rPr>
          <w:rFonts w:eastAsia="Batang"/>
          <w:sz w:val="18"/>
          <w:szCs w:val="18"/>
        </w:rPr>
        <w:t xml:space="preserve">A felek a fenti szerződést elolvasták, annak tartalmát közösen értelmezték, mint akaratukkal mindennel egyezőt </w:t>
      </w:r>
      <w:proofErr w:type="spellStart"/>
      <w:r w:rsidRPr="00FC1028">
        <w:rPr>
          <w:rFonts w:eastAsia="Batang"/>
          <w:sz w:val="18"/>
          <w:szCs w:val="18"/>
        </w:rPr>
        <w:t>helybenhagyólag</w:t>
      </w:r>
      <w:proofErr w:type="spellEnd"/>
      <w:r w:rsidRPr="00FC1028">
        <w:rPr>
          <w:rFonts w:eastAsia="Batang"/>
          <w:sz w:val="18"/>
          <w:szCs w:val="18"/>
        </w:rPr>
        <w:t xml:space="preserve"> aláírták.</w:t>
      </w:r>
    </w:p>
    <w:p w:rsidR="008867C4" w:rsidRPr="00FC1028" w:rsidRDefault="008867C4" w:rsidP="008867C4">
      <w:pPr>
        <w:jc w:val="both"/>
        <w:rPr>
          <w:rFonts w:eastAsia="Batang"/>
          <w:sz w:val="18"/>
          <w:szCs w:val="18"/>
        </w:rPr>
      </w:pPr>
    </w:p>
    <w:p w:rsidR="008867C4" w:rsidRPr="00FC1028" w:rsidRDefault="008867C4" w:rsidP="008867C4">
      <w:pPr>
        <w:autoSpaceDE w:val="0"/>
        <w:jc w:val="both"/>
        <w:rPr>
          <w:rFonts w:eastAsia="Batang"/>
          <w:sz w:val="18"/>
          <w:szCs w:val="18"/>
        </w:rPr>
      </w:pPr>
      <w:r w:rsidRPr="00FC1028">
        <w:rPr>
          <w:rFonts w:eastAsia="Batang"/>
          <w:sz w:val="18"/>
          <w:szCs w:val="18"/>
        </w:rPr>
        <w:t>Kelt: Bácsalmás, 2018. március ……..</w:t>
      </w:r>
    </w:p>
    <w:p w:rsidR="008867C4" w:rsidRPr="00FC1028" w:rsidRDefault="008867C4" w:rsidP="008867C4">
      <w:pPr>
        <w:autoSpaceDE w:val="0"/>
        <w:jc w:val="both"/>
        <w:rPr>
          <w:rFonts w:eastAsia="Batang"/>
          <w:sz w:val="18"/>
          <w:szCs w:val="18"/>
        </w:rPr>
      </w:pPr>
    </w:p>
    <w:p w:rsidR="008867C4" w:rsidRPr="00FC1028" w:rsidRDefault="008867C4" w:rsidP="008867C4">
      <w:pPr>
        <w:autoSpaceDE w:val="0"/>
        <w:jc w:val="both"/>
        <w:rPr>
          <w:rFonts w:eastAsia="Batang"/>
          <w:sz w:val="18"/>
          <w:szCs w:val="18"/>
        </w:rPr>
      </w:pPr>
      <w:r w:rsidRPr="00FC1028">
        <w:rPr>
          <w:rFonts w:eastAsia="Arial Narrow"/>
          <w:sz w:val="18"/>
          <w:szCs w:val="18"/>
        </w:rPr>
        <w:t>…………………………………………………</w:t>
      </w:r>
      <w:r w:rsidRPr="00FC1028">
        <w:rPr>
          <w:rFonts w:eastAsia="Batang"/>
          <w:sz w:val="18"/>
          <w:szCs w:val="18"/>
        </w:rPr>
        <w:t>.</w:t>
      </w:r>
      <w:r w:rsidRPr="00FC1028">
        <w:rPr>
          <w:rFonts w:eastAsia="Batang"/>
          <w:sz w:val="18"/>
          <w:szCs w:val="18"/>
        </w:rPr>
        <w:tab/>
      </w:r>
      <w:r w:rsidRPr="00FC1028">
        <w:rPr>
          <w:rFonts w:eastAsia="Batang"/>
          <w:sz w:val="18"/>
          <w:szCs w:val="18"/>
        </w:rPr>
        <w:tab/>
        <w:t>………………………………………………..</w:t>
      </w:r>
      <w:r w:rsidRPr="00FC1028">
        <w:rPr>
          <w:rFonts w:eastAsia="Batang"/>
          <w:sz w:val="18"/>
          <w:szCs w:val="18"/>
        </w:rPr>
        <w:tab/>
      </w:r>
    </w:p>
    <w:p w:rsidR="008867C4" w:rsidRPr="00FC1028" w:rsidRDefault="008867C4" w:rsidP="008867C4">
      <w:pPr>
        <w:autoSpaceDE w:val="0"/>
        <w:ind w:firstLine="709"/>
        <w:jc w:val="both"/>
        <w:rPr>
          <w:rFonts w:eastAsia="Arial Narrow"/>
          <w:sz w:val="18"/>
          <w:szCs w:val="18"/>
        </w:rPr>
      </w:pPr>
      <w:r w:rsidRPr="00FC1028">
        <w:rPr>
          <w:rFonts w:eastAsia="Batang"/>
          <w:b/>
          <w:sz w:val="18"/>
          <w:szCs w:val="18"/>
        </w:rPr>
        <w:t xml:space="preserve">           Németh Balázs</w:t>
      </w:r>
      <w:r w:rsidRPr="00FC1028">
        <w:rPr>
          <w:rFonts w:eastAsia="Batang"/>
          <w:b/>
          <w:sz w:val="18"/>
          <w:szCs w:val="18"/>
        </w:rPr>
        <w:tab/>
        <w:t xml:space="preserve">     </w:t>
      </w:r>
      <w:r w:rsidRPr="00FC1028">
        <w:rPr>
          <w:rFonts w:eastAsia="Batang"/>
          <w:b/>
          <w:sz w:val="18"/>
          <w:szCs w:val="18"/>
        </w:rPr>
        <w:tab/>
        <w:t xml:space="preserve">                                   </w:t>
      </w:r>
      <w:r w:rsidRPr="00FC1028">
        <w:rPr>
          <w:rFonts w:eastAsia="Batang"/>
          <w:sz w:val="18"/>
          <w:szCs w:val="18"/>
        </w:rPr>
        <w:t xml:space="preserve">        </w:t>
      </w:r>
      <w:r w:rsidRPr="00FC1028">
        <w:rPr>
          <w:rFonts w:eastAsia="Batang"/>
          <w:b/>
          <w:sz w:val="18"/>
          <w:szCs w:val="18"/>
        </w:rPr>
        <w:t>Barna-Lázár Zoltán</w:t>
      </w:r>
    </w:p>
    <w:p w:rsidR="008867C4" w:rsidRPr="00FC1028" w:rsidRDefault="008867C4" w:rsidP="008867C4">
      <w:pPr>
        <w:autoSpaceDE w:val="0"/>
        <w:jc w:val="both"/>
        <w:rPr>
          <w:rFonts w:eastAsia="Batang"/>
          <w:sz w:val="18"/>
          <w:szCs w:val="18"/>
        </w:rPr>
      </w:pPr>
      <w:r w:rsidRPr="00FC1028">
        <w:rPr>
          <w:rFonts w:eastAsia="Arial Narrow"/>
          <w:sz w:val="18"/>
          <w:szCs w:val="18"/>
        </w:rPr>
        <w:t xml:space="preserve">                 </w:t>
      </w:r>
      <w:r w:rsidRPr="00FC1028">
        <w:rPr>
          <w:rFonts w:eastAsia="Arial Narrow"/>
          <w:sz w:val="18"/>
          <w:szCs w:val="18"/>
        </w:rPr>
        <w:tab/>
      </w:r>
      <w:r w:rsidRPr="00FC1028">
        <w:rPr>
          <w:rFonts w:eastAsia="Batang"/>
          <w:sz w:val="18"/>
          <w:szCs w:val="18"/>
        </w:rPr>
        <w:t xml:space="preserve">polgármester                                                                      ügyvezető igazgató   </w:t>
      </w:r>
    </w:p>
    <w:p w:rsidR="008867C4" w:rsidRPr="00FC1028" w:rsidRDefault="008867C4" w:rsidP="008867C4">
      <w:pPr>
        <w:autoSpaceDE w:val="0"/>
        <w:jc w:val="both"/>
        <w:rPr>
          <w:rFonts w:eastAsia="Batang"/>
          <w:sz w:val="18"/>
          <w:szCs w:val="18"/>
        </w:rPr>
      </w:pPr>
      <w:r w:rsidRPr="00FC1028">
        <w:rPr>
          <w:rFonts w:eastAsia="Batang"/>
          <w:sz w:val="18"/>
          <w:szCs w:val="18"/>
        </w:rPr>
        <w:t xml:space="preserve">        Bácsalmás Város Önkormányzata</w:t>
      </w:r>
      <w:r w:rsidRPr="00FC1028">
        <w:rPr>
          <w:rFonts w:eastAsia="Batang"/>
          <w:sz w:val="18"/>
          <w:szCs w:val="18"/>
        </w:rPr>
        <w:tab/>
        <w:t xml:space="preserve">                  </w:t>
      </w:r>
      <w:r w:rsidRPr="00FC1028">
        <w:rPr>
          <w:rFonts w:eastAsia="Batang"/>
          <w:sz w:val="18"/>
          <w:szCs w:val="18"/>
        </w:rPr>
        <w:tab/>
        <w:t xml:space="preserve">   </w:t>
      </w:r>
      <w:r w:rsidRPr="00FC1028">
        <w:rPr>
          <w:rFonts w:eastAsia="Batang"/>
          <w:sz w:val="18"/>
          <w:szCs w:val="18"/>
        </w:rPr>
        <w:tab/>
        <w:t xml:space="preserve">   Ex Ante Kft.</w:t>
      </w:r>
    </w:p>
    <w:p w:rsidR="008867C4" w:rsidRPr="00FC1028" w:rsidRDefault="008867C4" w:rsidP="008867C4">
      <w:pPr>
        <w:autoSpaceDE w:val="0"/>
        <w:jc w:val="both"/>
        <w:rPr>
          <w:sz w:val="18"/>
          <w:szCs w:val="18"/>
        </w:rPr>
      </w:pPr>
      <w:r w:rsidRPr="00FC1028">
        <w:rPr>
          <w:rFonts w:eastAsia="Batang"/>
          <w:sz w:val="18"/>
          <w:szCs w:val="18"/>
        </w:rPr>
        <w:tab/>
      </w:r>
      <w:r w:rsidRPr="00FC1028">
        <w:rPr>
          <w:rFonts w:eastAsia="Batang"/>
          <w:b/>
          <w:sz w:val="18"/>
          <w:szCs w:val="18"/>
        </w:rPr>
        <w:t xml:space="preserve">             Megrendelő</w:t>
      </w:r>
      <w:r w:rsidRPr="00FC1028">
        <w:rPr>
          <w:rFonts w:eastAsia="Batang"/>
          <w:b/>
          <w:sz w:val="18"/>
          <w:szCs w:val="18"/>
        </w:rPr>
        <w:tab/>
      </w:r>
      <w:r w:rsidRPr="00FC1028">
        <w:rPr>
          <w:rFonts w:eastAsia="Batang"/>
          <w:sz w:val="18"/>
          <w:szCs w:val="18"/>
        </w:rPr>
        <w:tab/>
      </w:r>
      <w:r w:rsidRPr="00FC1028">
        <w:rPr>
          <w:rFonts w:eastAsia="Batang"/>
          <w:sz w:val="18"/>
          <w:szCs w:val="18"/>
        </w:rPr>
        <w:tab/>
        <w:t xml:space="preserve">                                   </w:t>
      </w:r>
      <w:r w:rsidRPr="00FC1028">
        <w:rPr>
          <w:rFonts w:eastAsia="Batang"/>
          <w:b/>
          <w:sz w:val="18"/>
          <w:szCs w:val="18"/>
        </w:rPr>
        <w:t>Vállalkozó</w:t>
      </w:r>
    </w:p>
    <w:p w:rsidR="008867C4" w:rsidRPr="000A1FF9" w:rsidRDefault="008867C4">
      <w:pPr>
        <w:rPr>
          <w:b/>
          <w:bCs/>
        </w:rPr>
      </w:pPr>
      <w:r w:rsidRPr="000A1FF9">
        <w:rPr>
          <w:b/>
          <w:bCs/>
        </w:rPr>
        <w:br w:type="page"/>
      </w:r>
    </w:p>
    <w:p w:rsidR="008867C4" w:rsidRPr="00FC1028" w:rsidRDefault="008867C4" w:rsidP="008867C4">
      <w:pPr>
        <w:widowControl w:val="0"/>
        <w:jc w:val="center"/>
        <w:rPr>
          <w:i/>
          <w:u w:val="single"/>
        </w:rPr>
      </w:pPr>
      <w:r w:rsidRPr="00FC1028">
        <w:rPr>
          <w:i/>
          <w:u w:val="single"/>
        </w:rPr>
        <w:lastRenderedPageBreak/>
        <w:t xml:space="preserve">4. melléklet a </w:t>
      </w:r>
      <w:r w:rsidRPr="00FC1028">
        <w:rPr>
          <w:u w:val="single"/>
        </w:rPr>
        <w:t xml:space="preserve">35/2018. (II. 27.) </w:t>
      </w:r>
      <w:r w:rsidRPr="00FC1028">
        <w:rPr>
          <w:i/>
          <w:u w:val="single"/>
        </w:rPr>
        <w:t xml:space="preserve">Bácsalmás v. </w:t>
      </w:r>
      <w:proofErr w:type="spellStart"/>
      <w:r w:rsidRPr="00FC1028">
        <w:rPr>
          <w:i/>
          <w:u w:val="single"/>
        </w:rPr>
        <w:t>öh</w:t>
      </w:r>
      <w:proofErr w:type="spellEnd"/>
      <w:r w:rsidRPr="00FC1028">
        <w:rPr>
          <w:i/>
          <w:u w:val="single"/>
        </w:rPr>
        <w:t>. jelölésű határozathoz</w:t>
      </w:r>
    </w:p>
    <w:p w:rsidR="008867C4" w:rsidRPr="00FC1028" w:rsidRDefault="008867C4" w:rsidP="008867C4">
      <w:pPr>
        <w:pStyle w:val="Cmsor1"/>
        <w:spacing w:before="0" w:beforeAutospacing="0" w:after="0" w:afterAutospacing="0"/>
        <w:jc w:val="center"/>
        <w:rPr>
          <w:sz w:val="22"/>
          <w:szCs w:val="22"/>
        </w:rPr>
      </w:pPr>
    </w:p>
    <w:p w:rsidR="008867C4" w:rsidRPr="00FC1028" w:rsidRDefault="008867C4" w:rsidP="008867C4">
      <w:pPr>
        <w:pStyle w:val="Cmsor1"/>
        <w:spacing w:before="0" w:beforeAutospacing="0" w:after="0" w:afterAutospacing="0"/>
        <w:jc w:val="center"/>
        <w:rPr>
          <w:sz w:val="18"/>
          <w:szCs w:val="18"/>
        </w:rPr>
      </w:pPr>
      <w:r w:rsidRPr="00FC1028">
        <w:rPr>
          <w:sz w:val="22"/>
          <w:szCs w:val="22"/>
        </w:rPr>
        <w:t>VÁLLALKOZÓI  SZERZŐDÉS</w:t>
      </w:r>
      <w:r w:rsidRPr="00FC1028">
        <w:rPr>
          <w:sz w:val="22"/>
          <w:szCs w:val="22"/>
        </w:rPr>
        <w:br/>
      </w:r>
    </w:p>
    <w:p w:rsidR="008867C4" w:rsidRPr="00FC1028" w:rsidRDefault="008867C4" w:rsidP="008867C4">
      <w:pPr>
        <w:tabs>
          <w:tab w:val="right" w:pos="8789"/>
        </w:tabs>
        <w:spacing w:before="120" w:after="120" w:line="360" w:lineRule="auto"/>
        <w:jc w:val="both"/>
        <w:rPr>
          <w:sz w:val="18"/>
          <w:szCs w:val="18"/>
        </w:rPr>
      </w:pPr>
      <w:r w:rsidRPr="00FC1028">
        <w:rPr>
          <w:bCs/>
          <w:sz w:val="18"/>
          <w:szCs w:val="18"/>
        </w:rPr>
        <w:t xml:space="preserve">Amely létrejött egyrészről </w:t>
      </w:r>
    </w:p>
    <w:p w:rsidR="008867C4" w:rsidRPr="00FC1028" w:rsidRDefault="008867C4" w:rsidP="008867C4">
      <w:pPr>
        <w:rPr>
          <w:b/>
          <w:sz w:val="18"/>
          <w:szCs w:val="18"/>
        </w:rPr>
      </w:pPr>
      <w:r w:rsidRPr="00FC1028">
        <w:rPr>
          <w:b/>
          <w:sz w:val="18"/>
          <w:szCs w:val="18"/>
        </w:rPr>
        <w:t xml:space="preserve">Bácsalmás Város Önkormányzata </w:t>
      </w:r>
      <w:r w:rsidRPr="00FC1028">
        <w:rPr>
          <w:sz w:val="18"/>
          <w:szCs w:val="18"/>
        </w:rPr>
        <w:t xml:space="preserve">(a továbbiakban: </w:t>
      </w:r>
      <w:r w:rsidRPr="00FC1028">
        <w:rPr>
          <w:b/>
          <w:sz w:val="18"/>
          <w:szCs w:val="18"/>
        </w:rPr>
        <w:t>Megrendelő</w:t>
      </w:r>
      <w:r w:rsidRPr="00FC1028">
        <w:rPr>
          <w:sz w:val="18"/>
          <w:szCs w:val="18"/>
        </w:rPr>
        <w:t>)</w:t>
      </w:r>
    </w:p>
    <w:p w:rsidR="008867C4" w:rsidRPr="00FC1028" w:rsidRDefault="008867C4" w:rsidP="008867C4">
      <w:pPr>
        <w:rPr>
          <w:sz w:val="18"/>
          <w:szCs w:val="18"/>
        </w:rPr>
      </w:pPr>
      <w:r w:rsidRPr="00FC1028">
        <w:rPr>
          <w:sz w:val="18"/>
          <w:szCs w:val="18"/>
        </w:rPr>
        <w:t>Székhely: 6430 Bácsalmás, Gróf Teleki József utca 4-8.</w:t>
      </w:r>
    </w:p>
    <w:p w:rsidR="008867C4" w:rsidRPr="00FC1028" w:rsidRDefault="008867C4" w:rsidP="008867C4">
      <w:pPr>
        <w:rPr>
          <w:sz w:val="18"/>
          <w:szCs w:val="18"/>
        </w:rPr>
      </w:pPr>
      <w:r w:rsidRPr="00FC1028">
        <w:rPr>
          <w:sz w:val="18"/>
          <w:szCs w:val="18"/>
        </w:rPr>
        <w:t>Adószám: 15724320-2-03</w:t>
      </w:r>
    </w:p>
    <w:p w:rsidR="008867C4" w:rsidRPr="00FC1028" w:rsidRDefault="008867C4" w:rsidP="008867C4">
      <w:pPr>
        <w:rPr>
          <w:sz w:val="18"/>
          <w:szCs w:val="18"/>
        </w:rPr>
      </w:pPr>
      <w:r w:rsidRPr="00FC1028">
        <w:rPr>
          <w:sz w:val="18"/>
          <w:szCs w:val="18"/>
        </w:rPr>
        <w:t>Azonosító szám (törzs-szám): 724320</w:t>
      </w:r>
    </w:p>
    <w:p w:rsidR="008867C4" w:rsidRPr="00FC1028" w:rsidRDefault="008867C4" w:rsidP="008867C4">
      <w:pPr>
        <w:rPr>
          <w:sz w:val="18"/>
          <w:szCs w:val="18"/>
        </w:rPr>
      </w:pPr>
      <w:r w:rsidRPr="00FC1028">
        <w:rPr>
          <w:sz w:val="18"/>
          <w:szCs w:val="18"/>
        </w:rPr>
        <w:t xml:space="preserve">Képviseli: Németh Balázs, polgármester </w:t>
      </w:r>
    </w:p>
    <w:p w:rsidR="008867C4" w:rsidRPr="00FC1028" w:rsidRDefault="008867C4" w:rsidP="008867C4">
      <w:pPr>
        <w:pStyle w:val="Szvegtrzsbehzssal"/>
        <w:tabs>
          <w:tab w:val="num" w:pos="142"/>
        </w:tabs>
        <w:spacing w:before="120" w:line="360" w:lineRule="auto"/>
        <w:ind w:left="0"/>
        <w:rPr>
          <w:sz w:val="18"/>
          <w:szCs w:val="18"/>
        </w:rPr>
      </w:pPr>
      <w:r w:rsidRPr="00FC1028">
        <w:rPr>
          <w:sz w:val="18"/>
          <w:szCs w:val="18"/>
        </w:rPr>
        <w:t>Másrészről</w:t>
      </w:r>
    </w:p>
    <w:p w:rsidR="008867C4" w:rsidRPr="00FC1028" w:rsidRDefault="008867C4" w:rsidP="008867C4">
      <w:pPr>
        <w:rPr>
          <w:sz w:val="18"/>
          <w:szCs w:val="18"/>
        </w:rPr>
      </w:pPr>
      <w:r w:rsidRPr="00FC1028">
        <w:rPr>
          <w:b/>
          <w:sz w:val="18"/>
          <w:szCs w:val="18"/>
        </w:rPr>
        <w:t xml:space="preserve">Százszorszépföld Egyesület </w:t>
      </w:r>
      <w:r w:rsidRPr="00FC1028">
        <w:rPr>
          <w:sz w:val="18"/>
          <w:szCs w:val="18"/>
        </w:rPr>
        <w:t xml:space="preserve">(a továbbiakban: </w:t>
      </w:r>
      <w:r w:rsidRPr="00FC1028">
        <w:rPr>
          <w:b/>
          <w:sz w:val="18"/>
          <w:szCs w:val="18"/>
        </w:rPr>
        <w:t>Vállalkozó</w:t>
      </w:r>
      <w:r w:rsidRPr="00FC1028">
        <w:rPr>
          <w:sz w:val="18"/>
          <w:szCs w:val="18"/>
        </w:rPr>
        <w:t xml:space="preserve">) </w:t>
      </w:r>
    </w:p>
    <w:p w:rsidR="008867C4" w:rsidRPr="00FC1028" w:rsidRDefault="008867C4" w:rsidP="008867C4">
      <w:pPr>
        <w:rPr>
          <w:sz w:val="18"/>
          <w:szCs w:val="18"/>
        </w:rPr>
      </w:pPr>
      <w:r w:rsidRPr="00FC1028">
        <w:rPr>
          <w:sz w:val="18"/>
          <w:szCs w:val="18"/>
        </w:rPr>
        <w:t>Székhely: 6400 Kiskunhalas, Kossuth utca 27. I. em.</w:t>
      </w:r>
    </w:p>
    <w:p w:rsidR="008867C4" w:rsidRPr="00FC1028" w:rsidRDefault="008867C4" w:rsidP="008867C4">
      <w:pPr>
        <w:rPr>
          <w:sz w:val="18"/>
          <w:szCs w:val="18"/>
        </w:rPr>
      </w:pPr>
      <w:r w:rsidRPr="00FC1028">
        <w:rPr>
          <w:sz w:val="18"/>
          <w:szCs w:val="18"/>
        </w:rPr>
        <w:t>Adószám: 18735927-2-03</w:t>
      </w:r>
    </w:p>
    <w:p w:rsidR="008867C4" w:rsidRPr="00FC1028" w:rsidRDefault="008867C4" w:rsidP="008867C4">
      <w:pPr>
        <w:rPr>
          <w:sz w:val="18"/>
          <w:szCs w:val="18"/>
        </w:rPr>
      </w:pPr>
      <w:r w:rsidRPr="00FC1028">
        <w:rPr>
          <w:sz w:val="18"/>
          <w:szCs w:val="18"/>
        </w:rPr>
        <w:t>Képviseli: Fülöp Róbert</w:t>
      </w:r>
    </w:p>
    <w:p w:rsidR="008867C4" w:rsidRPr="00FC1028" w:rsidRDefault="008867C4" w:rsidP="008867C4">
      <w:pPr>
        <w:pStyle w:val="Szvegtrzsbehzssal"/>
        <w:tabs>
          <w:tab w:val="num" w:pos="142"/>
        </w:tabs>
        <w:ind w:left="0"/>
        <w:rPr>
          <w:sz w:val="18"/>
          <w:szCs w:val="18"/>
        </w:rPr>
      </w:pPr>
      <w:r w:rsidRPr="00FC1028">
        <w:rPr>
          <w:sz w:val="18"/>
          <w:szCs w:val="18"/>
        </w:rPr>
        <w:t xml:space="preserve">együttesen Szerződő Felek (továbbiakban: </w:t>
      </w:r>
      <w:r w:rsidRPr="00FC1028">
        <w:rPr>
          <w:b/>
          <w:sz w:val="18"/>
          <w:szCs w:val="18"/>
        </w:rPr>
        <w:t>Felek</w:t>
      </w:r>
      <w:r w:rsidRPr="00FC1028">
        <w:rPr>
          <w:sz w:val="18"/>
          <w:szCs w:val="18"/>
        </w:rPr>
        <w:t>) között az alulírott helyen és időben az alábbi feltételekkel.</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A  szerződés  tárgya</w:t>
      </w:r>
    </w:p>
    <w:p w:rsidR="008867C4" w:rsidRPr="00FC1028" w:rsidRDefault="008867C4" w:rsidP="008867C4">
      <w:pPr>
        <w:ind w:left="708"/>
        <w:jc w:val="both"/>
        <w:rPr>
          <w:sz w:val="18"/>
          <w:szCs w:val="18"/>
        </w:rPr>
      </w:pPr>
      <w:r w:rsidRPr="00FC1028">
        <w:rPr>
          <w:sz w:val="18"/>
          <w:szCs w:val="18"/>
        </w:rPr>
        <w:t xml:space="preserve">Jelen szerződéssel a </w:t>
      </w:r>
      <w:r w:rsidRPr="00FC1028">
        <w:rPr>
          <w:b/>
          <w:sz w:val="18"/>
          <w:szCs w:val="18"/>
        </w:rPr>
        <w:t>Megrendelő</w:t>
      </w:r>
      <w:r w:rsidRPr="00FC1028">
        <w:rPr>
          <w:sz w:val="18"/>
          <w:szCs w:val="18"/>
        </w:rPr>
        <w:t xml:space="preserve"> megbízza a </w:t>
      </w:r>
      <w:r w:rsidRPr="00FC1028">
        <w:rPr>
          <w:b/>
          <w:sz w:val="18"/>
          <w:szCs w:val="18"/>
        </w:rPr>
        <w:t>Vállalkozót</w:t>
      </w:r>
      <w:r w:rsidRPr="00FC1028">
        <w:rPr>
          <w:sz w:val="18"/>
          <w:szCs w:val="18"/>
        </w:rPr>
        <w:t xml:space="preserve"> a</w:t>
      </w:r>
      <w:r w:rsidRPr="00FC1028">
        <w:rPr>
          <w:b/>
          <w:sz w:val="18"/>
          <w:szCs w:val="18"/>
        </w:rPr>
        <w:t xml:space="preserve"> </w:t>
      </w:r>
      <w:r w:rsidRPr="00FC1028">
        <w:rPr>
          <w:rFonts w:eastAsia="Times"/>
          <w:b/>
          <w:sz w:val="18"/>
          <w:szCs w:val="18"/>
        </w:rPr>
        <w:t>TOP-5.1.2-16-BK1-2017-00004</w:t>
      </w:r>
      <w:r w:rsidRPr="00FC1028">
        <w:rPr>
          <w:rFonts w:eastAsia="Times"/>
          <w:sz w:val="18"/>
          <w:szCs w:val="18"/>
        </w:rPr>
        <w:t xml:space="preserve"> számú projektben </w:t>
      </w:r>
      <w:r w:rsidRPr="00FC1028">
        <w:rPr>
          <w:rFonts w:eastAsia="Times"/>
          <w:b/>
          <w:sz w:val="18"/>
          <w:szCs w:val="18"/>
        </w:rPr>
        <w:t>„</w:t>
      </w:r>
      <w:proofErr w:type="spellStart"/>
      <w:r w:rsidRPr="00FC1028">
        <w:rPr>
          <w:rFonts w:eastAsia="Times"/>
          <w:b/>
          <w:sz w:val="18"/>
          <w:szCs w:val="18"/>
        </w:rPr>
        <w:t>Bácsalmási-Jánoshalmi-Kiskunhalasi</w:t>
      </w:r>
      <w:proofErr w:type="spellEnd"/>
      <w:r w:rsidRPr="00FC1028">
        <w:rPr>
          <w:rFonts w:eastAsia="Times"/>
          <w:b/>
          <w:sz w:val="18"/>
          <w:szCs w:val="18"/>
        </w:rPr>
        <w:t xml:space="preserve"> járások foglalkoztatási együttműködése, partnersége” </w:t>
      </w:r>
      <w:r w:rsidRPr="00FC1028">
        <w:rPr>
          <w:sz w:val="18"/>
          <w:szCs w:val="18"/>
        </w:rPr>
        <w:t xml:space="preserve">címmel az elnyert pályázathoz kapcsolódó marketing szolgáltatások elvégzésére. </w:t>
      </w:r>
    </w:p>
    <w:p w:rsidR="008867C4" w:rsidRPr="00FC1028" w:rsidRDefault="008867C4" w:rsidP="008867C4">
      <w:pPr>
        <w:ind w:left="708"/>
        <w:jc w:val="both"/>
        <w:rPr>
          <w:sz w:val="18"/>
          <w:szCs w:val="18"/>
        </w:rPr>
      </w:pPr>
    </w:p>
    <w:p w:rsidR="008867C4" w:rsidRPr="00FC1028" w:rsidRDefault="008867C4" w:rsidP="008867C4">
      <w:pPr>
        <w:ind w:left="708"/>
        <w:jc w:val="both"/>
        <w:rPr>
          <w:b/>
          <w:sz w:val="18"/>
          <w:szCs w:val="18"/>
          <w:u w:val="single"/>
        </w:rPr>
      </w:pPr>
      <w:r w:rsidRPr="00FC1028">
        <w:rPr>
          <w:b/>
          <w:sz w:val="18"/>
          <w:szCs w:val="18"/>
          <w:u w:val="single"/>
        </w:rPr>
        <w:t>A szolgáltatás leírása, specifikációja:</w:t>
      </w:r>
    </w:p>
    <w:p w:rsidR="008867C4" w:rsidRPr="00FC1028" w:rsidRDefault="008867C4" w:rsidP="008867C4">
      <w:pPr>
        <w:ind w:left="708"/>
        <w:jc w:val="both"/>
        <w:rPr>
          <w:b/>
          <w:sz w:val="18"/>
          <w:szCs w:val="18"/>
          <w:u w:val="single"/>
        </w:rPr>
      </w:pP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Rendezvények szervezése</w:t>
      </w:r>
    </w:p>
    <w:p w:rsidR="008867C4" w:rsidRPr="00FC1028" w:rsidRDefault="008867C4" w:rsidP="008867C4">
      <w:pPr>
        <w:pStyle w:val="Listaszerbekezds"/>
        <w:jc w:val="both"/>
        <w:rPr>
          <w:rFonts w:ascii="Arial" w:hAnsi="Arial" w:cs="Arial"/>
          <w:sz w:val="18"/>
          <w:szCs w:val="18"/>
        </w:rPr>
      </w:pPr>
    </w:p>
    <w:p w:rsidR="008867C4" w:rsidRPr="00FC1028" w:rsidRDefault="008867C4" w:rsidP="00220A2C">
      <w:pPr>
        <w:pStyle w:val="Listaszerbekezds"/>
        <w:numPr>
          <w:ilvl w:val="0"/>
          <w:numId w:val="22"/>
        </w:numPr>
        <w:suppressAutoHyphens w:val="0"/>
        <w:spacing w:after="200" w:line="276" w:lineRule="auto"/>
        <w:jc w:val="both"/>
        <w:rPr>
          <w:rFonts w:ascii="Arial" w:hAnsi="Arial" w:cs="Arial"/>
          <w:sz w:val="18"/>
          <w:szCs w:val="18"/>
        </w:rPr>
      </w:pPr>
      <w:r w:rsidRPr="00FC1028">
        <w:rPr>
          <w:rFonts w:ascii="Arial" w:hAnsi="Arial" w:cs="Arial"/>
          <w:sz w:val="18"/>
          <w:szCs w:val="18"/>
        </w:rPr>
        <w:t xml:space="preserve">A Bácsalmási – Jánoshalmi – Kiskunhalasi járások területén </w:t>
      </w:r>
      <w:r w:rsidRPr="00FC1028">
        <w:rPr>
          <w:rFonts w:ascii="Arial" w:hAnsi="Arial" w:cs="Arial"/>
          <w:b/>
          <w:sz w:val="18"/>
          <w:szCs w:val="18"/>
        </w:rPr>
        <w:t xml:space="preserve">18 db paktum partnerségi ülés </w:t>
      </w:r>
      <w:r w:rsidRPr="00FC1028">
        <w:rPr>
          <w:rFonts w:ascii="Arial" w:hAnsi="Arial" w:cs="Arial"/>
          <w:sz w:val="18"/>
          <w:szCs w:val="18"/>
        </w:rPr>
        <w:t>megszervezése, lebonyolítása.</w:t>
      </w:r>
    </w:p>
    <w:p w:rsidR="008867C4" w:rsidRPr="00FC1028" w:rsidRDefault="008867C4" w:rsidP="008867C4">
      <w:pPr>
        <w:pStyle w:val="Listaszerbekezds"/>
        <w:spacing w:before="200"/>
        <w:ind w:left="357" w:firstLine="351"/>
        <w:jc w:val="both"/>
        <w:rPr>
          <w:rFonts w:ascii="Arial" w:hAnsi="Arial" w:cs="Arial"/>
          <w:b/>
          <w:i/>
          <w:sz w:val="18"/>
          <w:szCs w:val="18"/>
        </w:rPr>
      </w:pPr>
      <w:r w:rsidRPr="00FC1028">
        <w:rPr>
          <w:rFonts w:ascii="Arial" w:hAnsi="Arial" w:cs="Arial"/>
          <w:b/>
          <w:i/>
          <w:sz w:val="18"/>
          <w:szCs w:val="18"/>
        </w:rPr>
        <w:t>Tartalma:</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A rendezvény helyszínének és a szükséges technikai feltételeknek a biztosítása</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Előadók és meghívottak értesítése</w:t>
      </w:r>
    </w:p>
    <w:p w:rsidR="008867C4" w:rsidRPr="00FC1028" w:rsidRDefault="008867C4" w:rsidP="00220A2C">
      <w:pPr>
        <w:pStyle w:val="Listaszerbekezds"/>
        <w:numPr>
          <w:ilvl w:val="0"/>
          <w:numId w:val="15"/>
        </w:numPr>
        <w:suppressAutoHyphens w:val="0"/>
        <w:spacing w:after="200" w:line="276" w:lineRule="auto"/>
        <w:ind w:left="1077" w:hanging="357"/>
        <w:contextualSpacing w:val="0"/>
        <w:jc w:val="both"/>
        <w:rPr>
          <w:rFonts w:ascii="Arial" w:hAnsi="Arial" w:cs="Arial"/>
          <w:sz w:val="18"/>
          <w:szCs w:val="18"/>
        </w:rPr>
      </w:pPr>
      <w:r w:rsidRPr="00FC1028">
        <w:rPr>
          <w:rFonts w:ascii="Arial" w:hAnsi="Arial" w:cs="Arial"/>
          <w:sz w:val="18"/>
          <w:szCs w:val="18"/>
        </w:rPr>
        <w:t>Vendéglátás biztosítása</w:t>
      </w:r>
    </w:p>
    <w:p w:rsidR="008867C4" w:rsidRPr="00FC1028" w:rsidRDefault="008867C4" w:rsidP="008867C4">
      <w:pPr>
        <w:pStyle w:val="Listaszerbekezds"/>
        <w:spacing w:before="200"/>
        <w:ind w:left="567" w:firstLine="141"/>
        <w:contextualSpacing w:val="0"/>
        <w:jc w:val="both"/>
        <w:rPr>
          <w:rFonts w:ascii="Arial" w:hAnsi="Arial" w:cs="Arial"/>
          <w:sz w:val="18"/>
          <w:szCs w:val="18"/>
        </w:rPr>
      </w:pPr>
      <w:r w:rsidRPr="00FC1028">
        <w:rPr>
          <w:rFonts w:ascii="Arial" w:hAnsi="Arial" w:cs="Arial"/>
          <w:sz w:val="18"/>
          <w:szCs w:val="18"/>
          <w:u w:val="single"/>
        </w:rPr>
        <w:t>A tevékenység megvalósítási határideje:</w:t>
      </w:r>
      <w:r w:rsidRPr="00FC1028">
        <w:rPr>
          <w:rFonts w:ascii="Arial" w:hAnsi="Arial" w:cs="Arial"/>
          <w:sz w:val="18"/>
          <w:szCs w:val="18"/>
        </w:rPr>
        <w:t xml:space="preserve"> 2020. december 31.</w:t>
      </w:r>
    </w:p>
    <w:p w:rsidR="008867C4" w:rsidRPr="00FC1028" w:rsidRDefault="008867C4" w:rsidP="00220A2C">
      <w:pPr>
        <w:pStyle w:val="Listaszerbekezds"/>
        <w:numPr>
          <w:ilvl w:val="0"/>
          <w:numId w:val="22"/>
        </w:numPr>
        <w:suppressAutoHyphens w:val="0"/>
        <w:spacing w:after="200" w:line="276" w:lineRule="auto"/>
        <w:jc w:val="both"/>
        <w:rPr>
          <w:rFonts w:ascii="Arial" w:hAnsi="Arial" w:cs="Arial"/>
          <w:sz w:val="18"/>
          <w:szCs w:val="18"/>
        </w:rPr>
      </w:pPr>
      <w:r w:rsidRPr="00FC1028">
        <w:rPr>
          <w:rFonts w:ascii="Arial" w:hAnsi="Arial" w:cs="Arial"/>
          <w:sz w:val="18"/>
          <w:szCs w:val="18"/>
        </w:rPr>
        <w:t xml:space="preserve">A Bácsalmási – Jánoshalmi – Kiskunhalasi járások területén </w:t>
      </w:r>
      <w:r w:rsidRPr="00FC1028">
        <w:rPr>
          <w:rFonts w:ascii="Arial" w:hAnsi="Arial" w:cs="Arial"/>
          <w:b/>
          <w:sz w:val="18"/>
          <w:szCs w:val="18"/>
        </w:rPr>
        <w:t>6 db (járásonként 2-2 db) munkavállalói tájékoztató rendezvény</w:t>
      </w:r>
      <w:r w:rsidRPr="00FC1028">
        <w:rPr>
          <w:rFonts w:ascii="Arial" w:hAnsi="Arial" w:cs="Arial"/>
          <w:sz w:val="18"/>
          <w:szCs w:val="18"/>
        </w:rPr>
        <w:t xml:space="preserve"> megszervezése, lebonyolítása.</w:t>
      </w:r>
    </w:p>
    <w:p w:rsidR="008867C4" w:rsidRPr="00FC1028" w:rsidRDefault="008867C4" w:rsidP="008867C4">
      <w:pPr>
        <w:pStyle w:val="Listaszerbekezds"/>
        <w:spacing w:before="200"/>
        <w:ind w:left="357"/>
        <w:jc w:val="both"/>
        <w:rPr>
          <w:rFonts w:ascii="Arial" w:hAnsi="Arial" w:cs="Arial"/>
          <w:b/>
          <w:i/>
          <w:sz w:val="18"/>
          <w:szCs w:val="18"/>
        </w:rPr>
      </w:pPr>
    </w:p>
    <w:p w:rsidR="008867C4" w:rsidRPr="00FC1028" w:rsidRDefault="008867C4" w:rsidP="008867C4">
      <w:pPr>
        <w:pStyle w:val="Listaszerbekezds"/>
        <w:spacing w:before="200"/>
        <w:ind w:left="357" w:firstLine="351"/>
        <w:jc w:val="both"/>
        <w:rPr>
          <w:rFonts w:ascii="Arial" w:hAnsi="Arial" w:cs="Arial"/>
          <w:b/>
          <w:i/>
          <w:sz w:val="18"/>
          <w:szCs w:val="18"/>
        </w:rPr>
      </w:pPr>
      <w:r w:rsidRPr="00FC1028">
        <w:rPr>
          <w:rFonts w:ascii="Arial" w:hAnsi="Arial" w:cs="Arial"/>
          <w:b/>
          <w:i/>
          <w:sz w:val="18"/>
          <w:szCs w:val="18"/>
        </w:rPr>
        <w:t xml:space="preserve">Tartalma: </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A rendezvény helyszínének és a szükséges technikai feltételeknek a biztosítása</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Előadók és meghívottak értesítése</w:t>
      </w:r>
    </w:p>
    <w:p w:rsidR="008867C4" w:rsidRPr="00FC1028" w:rsidRDefault="008867C4" w:rsidP="00220A2C">
      <w:pPr>
        <w:pStyle w:val="Listaszerbekezds"/>
        <w:numPr>
          <w:ilvl w:val="0"/>
          <w:numId w:val="15"/>
        </w:numPr>
        <w:suppressAutoHyphens w:val="0"/>
        <w:spacing w:after="200" w:line="276" w:lineRule="auto"/>
        <w:ind w:left="1077" w:hanging="357"/>
        <w:contextualSpacing w:val="0"/>
        <w:jc w:val="both"/>
        <w:rPr>
          <w:rFonts w:ascii="Arial" w:hAnsi="Arial" w:cs="Arial"/>
          <w:sz w:val="18"/>
          <w:szCs w:val="18"/>
        </w:rPr>
      </w:pPr>
      <w:r w:rsidRPr="00FC1028">
        <w:rPr>
          <w:rFonts w:ascii="Arial" w:hAnsi="Arial" w:cs="Arial"/>
          <w:sz w:val="18"/>
          <w:szCs w:val="18"/>
        </w:rPr>
        <w:t>Vendéglátás biztosítása</w:t>
      </w:r>
    </w:p>
    <w:p w:rsidR="008867C4" w:rsidRPr="00FC1028" w:rsidRDefault="008867C4" w:rsidP="008867C4">
      <w:pPr>
        <w:pStyle w:val="Listaszerbekezds"/>
        <w:spacing w:before="200"/>
        <w:ind w:left="567" w:firstLine="141"/>
        <w:contextualSpacing w:val="0"/>
        <w:jc w:val="both"/>
        <w:rPr>
          <w:rFonts w:ascii="Arial" w:hAnsi="Arial" w:cs="Arial"/>
          <w:sz w:val="18"/>
          <w:szCs w:val="18"/>
        </w:rPr>
      </w:pPr>
      <w:r w:rsidRPr="00FC1028">
        <w:rPr>
          <w:rFonts w:ascii="Arial" w:hAnsi="Arial" w:cs="Arial"/>
          <w:sz w:val="18"/>
          <w:szCs w:val="18"/>
          <w:u w:val="single"/>
        </w:rPr>
        <w:t>A tevékenység megvalósítási határideje:</w:t>
      </w:r>
      <w:r w:rsidRPr="00FC1028">
        <w:rPr>
          <w:rFonts w:ascii="Arial" w:hAnsi="Arial" w:cs="Arial"/>
          <w:sz w:val="18"/>
          <w:szCs w:val="18"/>
        </w:rPr>
        <w:t xml:space="preserve"> 2020. december 31.</w:t>
      </w: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Egyéb kommunikációs tevékenység</w:t>
      </w:r>
    </w:p>
    <w:p w:rsidR="008867C4" w:rsidRPr="00FC1028" w:rsidRDefault="008867C4" w:rsidP="008867C4">
      <w:pPr>
        <w:ind w:left="708"/>
        <w:jc w:val="both"/>
        <w:rPr>
          <w:sz w:val="18"/>
          <w:szCs w:val="18"/>
        </w:rPr>
      </w:pPr>
      <w:r w:rsidRPr="00FC1028">
        <w:rPr>
          <w:sz w:val="18"/>
          <w:szCs w:val="18"/>
        </w:rPr>
        <w:t xml:space="preserve">A Bácsalmási, Jánoshalmi és a Kiskunhalasi járásokat bemutató </w:t>
      </w:r>
      <w:r w:rsidRPr="00FC1028">
        <w:rPr>
          <w:b/>
          <w:sz w:val="18"/>
          <w:szCs w:val="18"/>
        </w:rPr>
        <w:t xml:space="preserve">1-1 db </w:t>
      </w:r>
      <w:r w:rsidRPr="00FC1028">
        <w:rPr>
          <w:sz w:val="18"/>
          <w:szCs w:val="18"/>
        </w:rPr>
        <w:t xml:space="preserve">befektető- és szakképzett munkaerő vonzási célú </w:t>
      </w:r>
      <w:r w:rsidRPr="00FC1028">
        <w:rPr>
          <w:b/>
          <w:sz w:val="18"/>
          <w:szCs w:val="18"/>
        </w:rPr>
        <w:t>imázs film elkészítése járásonként</w:t>
      </w:r>
      <w:r w:rsidRPr="00FC1028">
        <w:rPr>
          <w:sz w:val="18"/>
          <w:szCs w:val="18"/>
        </w:rPr>
        <w:t xml:space="preserve"> külön-külön.</w:t>
      </w:r>
    </w:p>
    <w:p w:rsidR="008867C4" w:rsidRPr="00FC1028" w:rsidRDefault="008867C4" w:rsidP="008867C4">
      <w:pPr>
        <w:pStyle w:val="Listaszerbekezds"/>
        <w:spacing w:before="200"/>
        <w:ind w:left="567" w:firstLine="141"/>
        <w:contextualSpacing w:val="0"/>
        <w:jc w:val="both"/>
        <w:rPr>
          <w:rFonts w:ascii="Arial" w:hAnsi="Arial" w:cs="Arial"/>
          <w:sz w:val="18"/>
          <w:szCs w:val="18"/>
        </w:rPr>
      </w:pPr>
      <w:r w:rsidRPr="00FC1028">
        <w:rPr>
          <w:rFonts w:ascii="Arial" w:hAnsi="Arial" w:cs="Arial"/>
          <w:sz w:val="18"/>
          <w:szCs w:val="18"/>
          <w:u w:val="single"/>
        </w:rPr>
        <w:t>A tevékenység megvalósítási határideje:</w:t>
      </w:r>
      <w:r w:rsidRPr="00FC1028">
        <w:rPr>
          <w:rFonts w:ascii="Arial" w:hAnsi="Arial" w:cs="Arial"/>
          <w:sz w:val="18"/>
          <w:szCs w:val="18"/>
        </w:rPr>
        <w:t xml:space="preserve"> 2019. június 30.</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Vállalkozó jogai, kötelezettségei</w:t>
      </w:r>
    </w:p>
    <w:p w:rsidR="008867C4" w:rsidRPr="00FC1028" w:rsidRDefault="008867C4" w:rsidP="008867C4">
      <w:pPr>
        <w:jc w:val="both"/>
        <w:rPr>
          <w:sz w:val="18"/>
          <w:szCs w:val="18"/>
        </w:rPr>
      </w:pPr>
      <w:r w:rsidRPr="00FC1028">
        <w:rPr>
          <w:b/>
          <w:sz w:val="18"/>
          <w:szCs w:val="18"/>
        </w:rPr>
        <w:t>II.1</w:t>
      </w:r>
      <w:r w:rsidRPr="00FC1028">
        <w:rPr>
          <w:b/>
          <w:sz w:val="18"/>
          <w:szCs w:val="18"/>
        </w:rPr>
        <w:tab/>
        <w:t xml:space="preserve"> </w:t>
      </w:r>
      <w:r w:rsidRPr="00FC1028">
        <w:rPr>
          <w:sz w:val="18"/>
          <w:szCs w:val="18"/>
        </w:rPr>
        <w:t>Vállalkozó a fenti szolgáltatásokra vonatkozó megrendelést elfogadja.</w:t>
      </w:r>
    </w:p>
    <w:p w:rsidR="008867C4" w:rsidRPr="00FC1028" w:rsidRDefault="008867C4" w:rsidP="008867C4">
      <w:pPr>
        <w:jc w:val="both"/>
        <w:rPr>
          <w:sz w:val="18"/>
          <w:szCs w:val="18"/>
        </w:rPr>
      </w:pPr>
    </w:p>
    <w:p w:rsidR="008867C4" w:rsidRPr="00FC1028" w:rsidRDefault="008867C4" w:rsidP="008867C4">
      <w:pPr>
        <w:pStyle w:val="Szvegtrzsbehzssal"/>
        <w:ind w:left="705" w:hanging="705"/>
        <w:rPr>
          <w:sz w:val="18"/>
          <w:szCs w:val="18"/>
        </w:rPr>
      </w:pPr>
      <w:r w:rsidRPr="00FC1028">
        <w:rPr>
          <w:b/>
          <w:sz w:val="18"/>
          <w:szCs w:val="18"/>
        </w:rPr>
        <w:t>II.2</w:t>
      </w:r>
      <w:r w:rsidRPr="00FC1028">
        <w:rPr>
          <w:sz w:val="18"/>
          <w:szCs w:val="18"/>
        </w:rPr>
        <w:tab/>
        <w:t xml:space="preserve">A Vállalkozó a projekt támogatási szerződésében rögzített kezdetét követően köteles ellátni a projekthez kapcsolódó marketing szolgáltatás biztosítását a projekt megvalósítási ütemterve szerint. </w:t>
      </w:r>
    </w:p>
    <w:p w:rsidR="008867C4" w:rsidRPr="00FC1028" w:rsidRDefault="008867C4" w:rsidP="008867C4">
      <w:pPr>
        <w:pStyle w:val="Szvegtrzsbehzssal"/>
        <w:ind w:left="705" w:hanging="705"/>
        <w:rPr>
          <w:sz w:val="18"/>
          <w:szCs w:val="18"/>
        </w:rPr>
      </w:pPr>
      <w:r w:rsidRPr="00FC1028">
        <w:rPr>
          <w:b/>
          <w:sz w:val="18"/>
          <w:szCs w:val="18"/>
        </w:rPr>
        <w:t>II.3</w:t>
      </w:r>
      <w:r w:rsidRPr="00FC1028">
        <w:rPr>
          <w:sz w:val="18"/>
          <w:szCs w:val="18"/>
        </w:rPr>
        <w:tab/>
        <w:t>A Vállalkozó a Megrendelő utasításai szerint, a Megrendelő érdekeinek megfelelően köteles a feladatokat szakszerűen és határidőben teljesíteni.</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Megrendelő jogai, kötelezettségei</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Megrendelő a Vállalkozó teljesítésének ellenében a szerződés V. fejezetében meghatározott díj megfizetésére köteles.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Megrendelő köteles az ügy megítéléséhez és viteléhez szükséges valamennyi instrukciót és információt, adatot a Vállalkozó részére megadni, valamint a feladatok ellátása során – különös tekintettel a szükséges </w:t>
      </w:r>
      <w:r w:rsidRPr="00FC1028">
        <w:rPr>
          <w:sz w:val="18"/>
          <w:szCs w:val="18"/>
        </w:rPr>
        <w:lastRenderedPageBreak/>
        <w:t xml:space="preserve">dokumentáció összeállítására – a szerződés teljesítését elősegíteni, abban a szükséges mértékben közreműködni.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Megrendelő hozzájárul az általa közölt adatoknak a szerződés teljesítése céljából történő felhasználásához, valamint teljes felelősséget vállal azért, hogy az adatok a valóságnak megfelelnek.</w:t>
      </w:r>
    </w:p>
    <w:p w:rsidR="008867C4" w:rsidRPr="00FC1028" w:rsidRDefault="008867C4" w:rsidP="008867C4">
      <w:pPr>
        <w:ind w:left="705" w:hanging="705"/>
        <w:jc w:val="both"/>
        <w:rPr>
          <w:bCs/>
          <w:sz w:val="18"/>
          <w:szCs w:val="18"/>
        </w:rPr>
      </w:pPr>
      <w:r w:rsidRPr="00FC1028">
        <w:rPr>
          <w:rFonts w:eastAsia="Batang"/>
          <w:iCs/>
          <w:sz w:val="18"/>
          <w:szCs w:val="18"/>
        </w:rPr>
        <w:t>III.4</w:t>
      </w:r>
      <w:r w:rsidRPr="00FC1028">
        <w:rPr>
          <w:rFonts w:eastAsia="Batang"/>
          <w:iCs/>
          <w:sz w:val="18"/>
          <w:szCs w:val="18"/>
        </w:rPr>
        <w:tab/>
      </w:r>
      <w:r w:rsidRPr="00FC1028">
        <w:rPr>
          <w:rFonts w:eastAsia="Batang"/>
          <w:iCs/>
          <w:sz w:val="18"/>
          <w:szCs w:val="18"/>
        </w:rPr>
        <w:tab/>
        <w:t>A Megrendelő a szerződés teljesítését(</w:t>
      </w:r>
      <w:proofErr w:type="spellStart"/>
      <w:r w:rsidRPr="00FC1028">
        <w:rPr>
          <w:rFonts w:eastAsia="Batang"/>
          <w:iCs/>
          <w:sz w:val="18"/>
          <w:szCs w:val="18"/>
        </w:rPr>
        <w:t>eit</w:t>
      </w:r>
      <w:proofErr w:type="spellEnd"/>
      <w:r w:rsidRPr="00FC1028">
        <w:rPr>
          <w:rFonts w:eastAsia="Batang"/>
          <w:iCs/>
          <w:sz w:val="18"/>
          <w:szCs w:val="18"/>
        </w:rPr>
        <w:t xml:space="preserve">) a Vállalkozó általi teljesítést követően 5 napon belül átadott teljesítésigazolással igazolja. A szakmai teljesítés igazolására jogosult személy: </w:t>
      </w:r>
      <w:r w:rsidRPr="00FC1028">
        <w:rPr>
          <w:bCs/>
          <w:sz w:val="18"/>
          <w:szCs w:val="18"/>
        </w:rPr>
        <w:t>Németh Balázs, polgármester.</w:t>
      </w:r>
    </w:p>
    <w:p w:rsidR="008867C4" w:rsidRPr="00FC1028" w:rsidRDefault="008867C4" w:rsidP="008867C4">
      <w:pPr>
        <w:ind w:left="705" w:hanging="705"/>
        <w:jc w:val="both"/>
        <w:rPr>
          <w:bCs/>
          <w:sz w:val="18"/>
          <w:szCs w:val="18"/>
        </w:rPr>
      </w:pPr>
    </w:p>
    <w:p w:rsidR="008867C4" w:rsidRPr="00FC1028" w:rsidRDefault="008867C4" w:rsidP="008867C4">
      <w:pPr>
        <w:pStyle w:val="Szvegtrzsbehzssal"/>
        <w:ind w:left="705" w:hanging="705"/>
        <w:rPr>
          <w:rFonts w:eastAsia="Batang"/>
          <w:sz w:val="18"/>
          <w:szCs w:val="18"/>
        </w:rPr>
      </w:pPr>
      <w:r w:rsidRPr="00FC1028">
        <w:rPr>
          <w:rFonts w:eastAsia="Batang"/>
          <w:sz w:val="18"/>
          <w:szCs w:val="18"/>
        </w:rPr>
        <w:t>III.5</w:t>
      </w:r>
      <w:r w:rsidRPr="00FC1028">
        <w:rPr>
          <w:rFonts w:eastAsia="Batang"/>
          <w:sz w:val="18"/>
          <w:szCs w:val="18"/>
        </w:rPr>
        <w:tab/>
        <w:t>A teljesítésigazolás megadásának a módja e-mailben, majd az eredeti példányban postán a Vállalkozó számára történő megküldése.</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A szerződés hatálya</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Jelen szerződés a felek általi aláírásának napján lép hatályba. </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Vállalkozási díj, fizetési feltételek, késedelem</w:t>
      </w:r>
    </w:p>
    <w:p w:rsidR="008867C4" w:rsidRPr="00FC1028" w:rsidRDefault="008867C4" w:rsidP="00220A2C">
      <w:pPr>
        <w:pStyle w:val="Szvegtrzsbehzssal"/>
        <w:numPr>
          <w:ilvl w:val="1"/>
          <w:numId w:val="20"/>
        </w:numPr>
        <w:suppressAutoHyphens/>
        <w:jc w:val="both"/>
        <w:rPr>
          <w:sz w:val="18"/>
          <w:szCs w:val="18"/>
        </w:rPr>
      </w:pPr>
      <w:bookmarkStart w:id="9" w:name="_Ref138385643"/>
      <w:bookmarkStart w:id="10" w:name="_Ref138490467"/>
      <w:r w:rsidRPr="00FC1028">
        <w:rPr>
          <w:sz w:val="18"/>
          <w:szCs w:val="18"/>
        </w:rPr>
        <w:t xml:space="preserve">Vállalkozó a projekthez kapcsolódóan elvégzett marketing szolgáltatásáért </w:t>
      </w:r>
      <w:r w:rsidRPr="00FC1028">
        <w:rPr>
          <w:b/>
          <w:sz w:val="18"/>
          <w:szCs w:val="18"/>
        </w:rPr>
        <w:t xml:space="preserve">összesen: 6.299.208.- Ft + ÁFA, azaz bruttó 7.999.998.- Ft </w:t>
      </w:r>
      <w:r w:rsidRPr="00FC1028">
        <w:rPr>
          <w:sz w:val="18"/>
          <w:szCs w:val="18"/>
        </w:rPr>
        <w:t xml:space="preserve">összegű vállalkozási díj illeti meg az elfogadott árajánlat specifikációja alapján.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A vállalkozói szerződés </w:t>
      </w:r>
      <w:r w:rsidRPr="00FC1028">
        <w:rPr>
          <w:b/>
          <w:sz w:val="18"/>
          <w:szCs w:val="18"/>
        </w:rPr>
        <w:t xml:space="preserve">a </w:t>
      </w:r>
      <w:r w:rsidRPr="00FC1028">
        <w:rPr>
          <w:rFonts w:eastAsia="Times"/>
          <w:b/>
          <w:sz w:val="18"/>
          <w:szCs w:val="18"/>
        </w:rPr>
        <w:t>TOP-5.1.2-16-BK1-2017-00004</w:t>
      </w:r>
      <w:r w:rsidRPr="00FC1028">
        <w:rPr>
          <w:rFonts w:eastAsia="Times"/>
          <w:sz w:val="18"/>
          <w:szCs w:val="18"/>
        </w:rPr>
        <w:t xml:space="preserve"> számú projekt </w:t>
      </w:r>
      <w:r w:rsidRPr="00FC1028">
        <w:rPr>
          <w:rFonts w:eastAsia="Times"/>
          <w:b/>
          <w:sz w:val="18"/>
          <w:szCs w:val="18"/>
        </w:rPr>
        <w:t>„</w:t>
      </w:r>
      <w:proofErr w:type="spellStart"/>
      <w:r w:rsidRPr="00FC1028">
        <w:rPr>
          <w:rFonts w:eastAsia="Times"/>
          <w:b/>
          <w:sz w:val="18"/>
          <w:szCs w:val="18"/>
        </w:rPr>
        <w:t>Bácsalmási-Jánoshalmi-Kiskunhalasi</w:t>
      </w:r>
      <w:proofErr w:type="spellEnd"/>
      <w:r w:rsidRPr="00FC1028">
        <w:rPr>
          <w:rFonts w:eastAsia="Times"/>
          <w:b/>
          <w:sz w:val="18"/>
          <w:szCs w:val="18"/>
        </w:rPr>
        <w:t xml:space="preserve"> járások foglalkoztatási együttműködése, partnersége” </w:t>
      </w:r>
      <w:r w:rsidRPr="00FC1028">
        <w:rPr>
          <w:sz w:val="18"/>
          <w:szCs w:val="18"/>
        </w:rPr>
        <w:t xml:space="preserve">címmel elnyert pályázat keretében kerül finanszírozásra. A támogatás intenzitása 100,00 %. </w:t>
      </w:r>
    </w:p>
    <w:p w:rsidR="008867C4" w:rsidRPr="00FC1028" w:rsidRDefault="008867C4" w:rsidP="00220A2C">
      <w:pPr>
        <w:pStyle w:val="Listaszerbekezds"/>
        <w:numPr>
          <w:ilvl w:val="1"/>
          <w:numId w:val="20"/>
        </w:numPr>
        <w:suppressAutoHyphens w:val="0"/>
        <w:spacing w:after="200" w:line="276" w:lineRule="auto"/>
        <w:jc w:val="both"/>
        <w:rPr>
          <w:rFonts w:ascii="Arial" w:hAnsi="Arial" w:cs="Arial"/>
          <w:sz w:val="18"/>
          <w:szCs w:val="18"/>
        </w:rPr>
      </w:pPr>
      <w:r w:rsidRPr="00FC1028">
        <w:rPr>
          <w:rFonts w:ascii="Arial" w:hAnsi="Arial" w:cs="Arial"/>
          <w:sz w:val="18"/>
          <w:szCs w:val="18"/>
        </w:rPr>
        <w:t>A Vállalkozónak számla benyújtására 6 alkalommal van lehetősége az adott időszakban teljesített részfeladatok vonatkozásában (először 2018. június 30., majd ezt követően félévente még 5 alkalommal).</w:t>
      </w:r>
    </w:p>
    <w:p w:rsidR="008867C4" w:rsidRPr="00FC1028" w:rsidRDefault="008867C4" w:rsidP="008867C4">
      <w:pPr>
        <w:ind w:left="705" w:hanging="705"/>
        <w:jc w:val="both"/>
        <w:rPr>
          <w:sz w:val="18"/>
          <w:szCs w:val="18"/>
          <w:highlight w:val="yellow"/>
        </w:rPr>
      </w:pPr>
      <w:r w:rsidRPr="00FC1028">
        <w:rPr>
          <w:sz w:val="18"/>
          <w:szCs w:val="18"/>
        </w:rPr>
        <w:t>V.4</w:t>
      </w:r>
      <w:r w:rsidRPr="00FC1028">
        <w:rPr>
          <w:sz w:val="18"/>
          <w:szCs w:val="18"/>
        </w:rPr>
        <w:tab/>
        <w:t xml:space="preserve">A Megrendelő a vállalkozási szerződésben meghatározott szolgáltatások, feladatok teljesítéséről teljesítési igazolást állít ki. Vállalkozó a teljesítési igazolásnak megfelelően számlát bocsát ki 15 napi fizetési határidővel, melyet a Megrendelő fizetési határidőn belül banki átutalás útján teljesít a Vállalkozó MKB Banknál </w:t>
      </w:r>
      <w:r w:rsidRPr="00FC1028">
        <w:rPr>
          <w:bCs/>
          <w:sz w:val="18"/>
          <w:szCs w:val="18"/>
        </w:rPr>
        <w:t xml:space="preserve">10300002-10656388-49020017 számon vezetett </w:t>
      </w:r>
      <w:r w:rsidRPr="00FC1028">
        <w:rPr>
          <w:sz w:val="18"/>
          <w:szCs w:val="18"/>
        </w:rPr>
        <w:t>bankszámlájára.</w:t>
      </w:r>
    </w:p>
    <w:bookmarkEnd w:id="9"/>
    <w:bookmarkEnd w:id="10"/>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Egyéb rendelkezések</w:t>
      </w:r>
    </w:p>
    <w:p w:rsidR="008867C4" w:rsidRPr="00FC1028" w:rsidRDefault="008867C4" w:rsidP="008867C4">
      <w:pPr>
        <w:pStyle w:val="Szvegtrzsbehzssal"/>
        <w:ind w:left="705" w:hanging="705"/>
        <w:rPr>
          <w:sz w:val="18"/>
          <w:szCs w:val="18"/>
        </w:rPr>
      </w:pPr>
    </w:p>
    <w:p w:rsidR="008867C4" w:rsidRPr="00FC1028" w:rsidRDefault="008867C4" w:rsidP="00220A2C">
      <w:pPr>
        <w:pStyle w:val="Szvegtrzsbehzssal"/>
        <w:ind w:left="705" w:hanging="705"/>
        <w:jc w:val="both"/>
        <w:rPr>
          <w:sz w:val="18"/>
          <w:szCs w:val="18"/>
        </w:rPr>
      </w:pPr>
      <w:r w:rsidRPr="00FC1028">
        <w:rPr>
          <w:sz w:val="18"/>
          <w:szCs w:val="18"/>
        </w:rPr>
        <w:t>VI.1</w:t>
      </w:r>
      <w:r w:rsidRPr="00FC1028">
        <w:rPr>
          <w:sz w:val="18"/>
          <w:szCs w:val="18"/>
        </w:rPr>
        <w:tab/>
        <w:t>A Felek kölcsönösen kötelezettséget vállalnak arra, hogy a jelen szerződés teljesítése során tudomásukra jutó valamennyi információt (különös tekintettel az üzleti titoknak minősülő információkra) bizalmasan fogják kezelni, és nem hozzák harmadik személyek tudomására, ide nem értve azokat az információkat, amelyeket valamely fél harmadik személy(</w:t>
      </w:r>
      <w:proofErr w:type="spellStart"/>
      <w:r w:rsidRPr="00FC1028">
        <w:rPr>
          <w:sz w:val="18"/>
          <w:szCs w:val="18"/>
        </w:rPr>
        <w:t>ek</w:t>
      </w:r>
      <w:proofErr w:type="spellEnd"/>
      <w:r w:rsidRPr="00FC1028">
        <w:rPr>
          <w:sz w:val="18"/>
          <w:szCs w:val="18"/>
        </w:rPr>
        <w:t>) számára jogszerűen hozzáférhetővé tett, illetőleg amelyek nyilvánosságra hozatalát vagy harmadik személlyel való közlését a szerződés teljesítése indokolja.</w:t>
      </w:r>
    </w:p>
    <w:p w:rsidR="008867C4" w:rsidRPr="00FC1028" w:rsidRDefault="008867C4" w:rsidP="00220A2C">
      <w:pPr>
        <w:ind w:left="705" w:hanging="705"/>
        <w:jc w:val="both"/>
        <w:rPr>
          <w:rFonts w:eastAsia="Batang"/>
          <w:sz w:val="18"/>
          <w:szCs w:val="18"/>
        </w:rPr>
      </w:pPr>
      <w:r w:rsidRPr="00FC1028">
        <w:rPr>
          <w:rFonts w:eastAsia="Batang"/>
          <w:sz w:val="18"/>
          <w:szCs w:val="18"/>
        </w:rPr>
        <w:t>VI.2</w:t>
      </w:r>
      <w:r w:rsidRPr="00FC1028">
        <w:rPr>
          <w:rFonts w:eastAsia="Batang"/>
          <w:sz w:val="18"/>
          <w:szCs w:val="18"/>
        </w:rPr>
        <w:tab/>
        <w:t>A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8867C4" w:rsidRPr="00FC1028" w:rsidRDefault="008867C4" w:rsidP="00220A2C">
      <w:pPr>
        <w:ind w:left="705" w:hanging="705"/>
        <w:jc w:val="both"/>
        <w:rPr>
          <w:rFonts w:eastAsia="Batang"/>
          <w:sz w:val="18"/>
          <w:szCs w:val="18"/>
        </w:rPr>
      </w:pPr>
    </w:p>
    <w:p w:rsidR="008867C4" w:rsidRPr="00FC1028" w:rsidRDefault="008867C4" w:rsidP="00220A2C">
      <w:pPr>
        <w:pStyle w:val="Szvegtrzsbehzssal"/>
        <w:ind w:left="705" w:hanging="705"/>
        <w:jc w:val="both"/>
        <w:rPr>
          <w:sz w:val="18"/>
          <w:szCs w:val="18"/>
        </w:rPr>
      </w:pPr>
      <w:r w:rsidRPr="00FC1028">
        <w:rPr>
          <w:sz w:val="18"/>
          <w:szCs w:val="18"/>
        </w:rPr>
        <w:t>VI.3</w:t>
      </w:r>
      <w:r w:rsidRPr="00FC1028">
        <w:rPr>
          <w:sz w:val="18"/>
          <w:szCs w:val="18"/>
        </w:rPr>
        <w:tab/>
        <w:t xml:space="preserve">Jelen megbízási szerződés bármely módosítása kizárólag írásban, mindkét fél által aláírt módon érvényes. A szerződés módosításának, illetve megszüntetésének esetét kivéve a felek írásbeli kommunikációnak tekintenek a jelen szerződéssel kapcsolatos bármilyen elektronikus üzenetben megküldött kommunikációt is. </w:t>
      </w:r>
    </w:p>
    <w:p w:rsidR="008867C4" w:rsidRPr="00FC1028" w:rsidRDefault="008867C4" w:rsidP="00220A2C">
      <w:pPr>
        <w:pStyle w:val="Szvegtrzsbehzssal"/>
        <w:ind w:left="705" w:hanging="705"/>
        <w:jc w:val="both"/>
        <w:rPr>
          <w:sz w:val="18"/>
          <w:szCs w:val="18"/>
        </w:rPr>
      </w:pPr>
      <w:r w:rsidRPr="00FC1028">
        <w:rPr>
          <w:sz w:val="18"/>
          <w:szCs w:val="18"/>
        </w:rPr>
        <w:t>VI.4</w:t>
      </w:r>
      <w:r w:rsidRPr="00FC1028">
        <w:rPr>
          <w:sz w:val="18"/>
          <w:szCs w:val="18"/>
        </w:rPr>
        <w:tab/>
        <w:t xml:space="preserve">Jelen szerződés által nem szabályozott kérdésekben a Ptk. és a hatályos jogszabályok vonatkozó rendelkezéseit kell irányadónak tekinteni, és megfelelően alkalmazni. </w:t>
      </w:r>
    </w:p>
    <w:p w:rsidR="008867C4" w:rsidRPr="00FC1028" w:rsidRDefault="008867C4" w:rsidP="00220A2C">
      <w:pPr>
        <w:jc w:val="both"/>
        <w:rPr>
          <w:rFonts w:eastAsia="Batang"/>
          <w:sz w:val="18"/>
          <w:szCs w:val="18"/>
        </w:rPr>
      </w:pPr>
    </w:p>
    <w:p w:rsidR="008867C4" w:rsidRPr="00FC1028" w:rsidRDefault="008867C4" w:rsidP="00220A2C">
      <w:pPr>
        <w:ind w:left="705" w:hanging="705"/>
        <w:jc w:val="both"/>
        <w:rPr>
          <w:rFonts w:eastAsia="Batang"/>
          <w:sz w:val="18"/>
          <w:szCs w:val="18"/>
        </w:rPr>
      </w:pPr>
      <w:r w:rsidRPr="00FC1028">
        <w:rPr>
          <w:rFonts w:eastAsia="Batang"/>
          <w:sz w:val="18"/>
          <w:szCs w:val="18"/>
        </w:rPr>
        <w:t>VI.5</w:t>
      </w:r>
      <w:r w:rsidRPr="00FC1028">
        <w:rPr>
          <w:rFonts w:eastAsia="Batang"/>
          <w:sz w:val="18"/>
          <w:szCs w:val="18"/>
        </w:rPr>
        <w:tab/>
        <w:t xml:space="preserve">Jelen szerződés 4 eredeti példányban, példányonként 4 számozott oldallal készült, annak módosítása csak ugyanennyi példányszámban lehet. </w:t>
      </w:r>
    </w:p>
    <w:p w:rsidR="008867C4" w:rsidRPr="00FC1028" w:rsidRDefault="008867C4" w:rsidP="008867C4">
      <w:pPr>
        <w:ind w:left="705" w:hanging="705"/>
        <w:jc w:val="both"/>
        <w:rPr>
          <w:rFonts w:eastAsia="Batang"/>
          <w:sz w:val="18"/>
          <w:szCs w:val="18"/>
        </w:rPr>
      </w:pPr>
    </w:p>
    <w:p w:rsidR="008867C4" w:rsidRPr="00FC1028" w:rsidRDefault="008867C4" w:rsidP="008867C4">
      <w:pPr>
        <w:ind w:left="705" w:hanging="705"/>
        <w:jc w:val="both"/>
        <w:rPr>
          <w:rFonts w:eastAsia="Batang"/>
          <w:sz w:val="18"/>
          <w:szCs w:val="18"/>
        </w:rPr>
      </w:pPr>
      <w:r w:rsidRPr="00FC1028">
        <w:rPr>
          <w:rFonts w:eastAsia="Batang"/>
          <w:sz w:val="18"/>
          <w:szCs w:val="18"/>
        </w:rPr>
        <w:t>VI.6</w:t>
      </w:r>
      <w:r w:rsidRPr="00FC1028">
        <w:rPr>
          <w:rFonts w:eastAsia="Batang"/>
          <w:sz w:val="18"/>
          <w:szCs w:val="18"/>
        </w:rPr>
        <w:tab/>
        <w:t>A felek a fenti szerződést elolvasták, annak tartalmát közösen értelmezték, mint akaratukkal mindenben megegyezőt helyben és időben aláírták.</w:t>
      </w:r>
    </w:p>
    <w:p w:rsidR="008867C4" w:rsidRPr="00FC1028" w:rsidRDefault="008867C4" w:rsidP="008867C4">
      <w:pPr>
        <w:pStyle w:val="Szvegtrzsbehzssal"/>
        <w:tabs>
          <w:tab w:val="num" w:pos="142"/>
        </w:tabs>
        <w:ind w:left="0"/>
        <w:rPr>
          <w:sz w:val="18"/>
          <w:szCs w:val="18"/>
        </w:rPr>
      </w:pPr>
    </w:p>
    <w:p w:rsidR="008867C4" w:rsidRPr="00FC1028" w:rsidRDefault="008867C4" w:rsidP="008867C4">
      <w:pPr>
        <w:pStyle w:val="Szvegtrzsbehzssal"/>
        <w:tabs>
          <w:tab w:val="num" w:pos="142"/>
        </w:tabs>
        <w:ind w:left="0"/>
        <w:rPr>
          <w:sz w:val="18"/>
          <w:szCs w:val="18"/>
        </w:rPr>
      </w:pPr>
      <w:r w:rsidRPr="00FC1028">
        <w:rPr>
          <w:sz w:val="18"/>
          <w:szCs w:val="18"/>
        </w:rPr>
        <w:t>Kelt: Bácsalmás, 2018. március ……..</w:t>
      </w:r>
    </w:p>
    <w:p w:rsidR="008867C4" w:rsidRPr="00FC1028" w:rsidRDefault="008867C4" w:rsidP="008867C4">
      <w:pPr>
        <w:pStyle w:val="Szvegtrzsbehzssal"/>
        <w:tabs>
          <w:tab w:val="num" w:pos="142"/>
        </w:tabs>
        <w:ind w:left="0"/>
        <w:rPr>
          <w:sz w:val="18"/>
          <w:szCs w:val="18"/>
        </w:rPr>
      </w:pPr>
    </w:p>
    <w:p w:rsidR="008867C4" w:rsidRPr="00FC1028" w:rsidRDefault="008867C4" w:rsidP="008867C4">
      <w:pPr>
        <w:pStyle w:val="Szvegtrzsbehzssal"/>
        <w:tabs>
          <w:tab w:val="center" w:pos="2268"/>
          <w:tab w:val="center" w:pos="7371"/>
        </w:tabs>
        <w:ind w:left="0"/>
        <w:rPr>
          <w:sz w:val="18"/>
          <w:szCs w:val="18"/>
        </w:rPr>
      </w:pPr>
      <w:r w:rsidRPr="00FC1028">
        <w:rPr>
          <w:sz w:val="18"/>
          <w:szCs w:val="18"/>
        </w:rPr>
        <w:tab/>
        <w:t>…………………………………</w:t>
      </w:r>
      <w:r w:rsidRPr="00FC1028">
        <w:rPr>
          <w:sz w:val="18"/>
          <w:szCs w:val="18"/>
        </w:rPr>
        <w:tab/>
        <w:t>……..………….……………..</w:t>
      </w:r>
    </w:p>
    <w:p w:rsidR="008867C4" w:rsidRPr="00FC1028" w:rsidRDefault="008867C4" w:rsidP="008867C4">
      <w:pPr>
        <w:tabs>
          <w:tab w:val="left" w:pos="-1440"/>
          <w:tab w:val="right" w:pos="-1368"/>
          <w:tab w:val="left" w:pos="567"/>
          <w:tab w:val="left" w:pos="6096"/>
        </w:tabs>
        <w:spacing w:line="276" w:lineRule="auto"/>
        <w:rPr>
          <w:b/>
          <w:sz w:val="18"/>
          <w:szCs w:val="18"/>
        </w:rPr>
      </w:pPr>
      <w:r w:rsidRPr="00FC1028">
        <w:rPr>
          <w:b/>
          <w:sz w:val="18"/>
          <w:szCs w:val="18"/>
        </w:rPr>
        <w:tab/>
        <w:t>Bácsalmás Város Önkormányzata</w:t>
      </w:r>
      <w:r w:rsidRPr="00FC1028">
        <w:rPr>
          <w:b/>
          <w:sz w:val="18"/>
          <w:szCs w:val="18"/>
        </w:rPr>
        <w:tab/>
        <w:t>Százszorszépföld Egyesület</w:t>
      </w:r>
    </w:p>
    <w:p w:rsidR="008867C4" w:rsidRPr="00FC1028" w:rsidRDefault="008867C4" w:rsidP="008867C4">
      <w:pPr>
        <w:pStyle w:val="Szvegtrzsbehzssal"/>
        <w:tabs>
          <w:tab w:val="center" w:pos="2268"/>
          <w:tab w:val="center" w:pos="7371"/>
        </w:tabs>
        <w:ind w:left="0"/>
        <w:rPr>
          <w:sz w:val="18"/>
          <w:szCs w:val="18"/>
        </w:rPr>
      </w:pPr>
      <w:r w:rsidRPr="00FC1028">
        <w:rPr>
          <w:sz w:val="18"/>
          <w:szCs w:val="18"/>
        </w:rPr>
        <w:t>képviseletében: Németh Balázs polgármester</w:t>
      </w:r>
      <w:r w:rsidRPr="00FC1028">
        <w:rPr>
          <w:sz w:val="18"/>
          <w:szCs w:val="18"/>
        </w:rPr>
        <w:tab/>
        <w:t>képviseletében: Fülöp Róbert</w:t>
      </w:r>
    </w:p>
    <w:p w:rsidR="008867C4" w:rsidRPr="00FC1028" w:rsidRDefault="008867C4" w:rsidP="008867C4">
      <w:pPr>
        <w:pStyle w:val="Szvegtrzsbehzssal"/>
        <w:tabs>
          <w:tab w:val="center" w:pos="2268"/>
          <w:tab w:val="center" w:pos="7371"/>
        </w:tabs>
        <w:ind w:left="0"/>
        <w:rPr>
          <w:sz w:val="18"/>
          <w:szCs w:val="18"/>
        </w:rPr>
      </w:pPr>
      <w:r w:rsidRPr="00FC1028">
        <w:rPr>
          <w:sz w:val="18"/>
          <w:szCs w:val="18"/>
        </w:rPr>
        <w:tab/>
        <w:t>Megrendelő</w:t>
      </w:r>
      <w:r w:rsidRPr="00FC1028">
        <w:rPr>
          <w:sz w:val="18"/>
          <w:szCs w:val="18"/>
        </w:rPr>
        <w:tab/>
        <w:t>Vállalkozó</w:t>
      </w:r>
      <w:r w:rsidRPr="00FC1028">
        <w:rPr>
          <w:sz w:val="18"/>
          <w:szCs w:val="18"/>
        </w:rPr>
        <w:tab/>
      </w:r>
    </w:p>
    <w:p w:rsidR="008867C4" w:rsidRPr="000A1FF9" w:rsidRDefault="008867C4">
      <w:pPr>
        <w:rPr>
          <w:b/>
          <w:bCs/>
        </w:rPr>
      </w:pPr>
      <w:r w:rsidRPr="000A1FF9">
        <w:rPr>
          <w:b/>
          <w:bCs/>
        </w:rPr>
        <w:br w:type="page"/>
      </w:r>
    </w:p>
    <w:p w:rsidR="008867C4" w:rsidRPr="00995B74" w:rsidRDefault="008867C4" w:rsidP="008867C4">
      <w:pPr>
        <w:widowControl w:val="0"/>
        <w:jc w:val="center"/>
        <w:rPr>
          <w:i/>
          <w:u w:val="single"/>
        </w:rPr>
      </w:pPr>
      <w:r w:rsidRPr="00995B74">
        <w:rPr>
          <w:i/>
          <w:u w:val="single"/>
        </w:rPr>
        <w:lastRenderedPageBreak/>
        <w:t xml:space="preserve">5. melléklet a </w:t>
      </w:r>
      <w:r w:rsidRPr="00995B74">
        <w:rPr>
          <w:u w:val="single"/>
        </w:rPr>
        <w:t xml:space="preserve">35/2018. (II. 27.) </w:t>
      </w:r>
      <w:r w:rsidRPr="00995B74">
        <w:rPr>
          <w:i/>
          <w:u w:val="single"/>
        </w:rPr>
        <w:t xml:space="preserve">Bácsalmás v. </w:t>
      </w:r>
      <w:proofErr w:type="spellStart"/>
      <w:r w:rsidRPr="00995B74">
        <w:rPr>
          <w:i/>
          <w:u w:val="single"/>
        </w:rPr>
        <w:t>öh</w:t>
      </w:r>
      <w:proofErr w:type="spellEnd"/>
      <w:r w:rsidRPr="00995B74">
        <w:rPr>
          <w:i/>
          <w:u w:val="single"/>
        </w:rPr>
        <w:t>. jelölésű határozathoz</w:t>
      </w:r>
    </w:p>
    <w:p w:rsidR="008867C4" w:rsidRPr="00995B74" w:rsidRDefault="008867C4" w:rsidP="00220A2C">
      <w:pPr>
        <w:pStyle w:val="Cmsor1"/>
        <w:spacing w:before="0" w:beforeAutospacing="0" w:after="0" w:afterAutospacing="0"/>
        <w:jc w:val="center"/>
        <w:rPr>
          <w:sz w:val="22"/>
          <w:szCs w:val="22"/>
        </w:rPr>
      </w:pPr>
    </w:p>
    <w:p w:rsidR="008867C4" w:rsidRPr="00995B74" w:rsidRDefault="008867C4" w:rsidP="00220A2C">
      <w:pPr>
        <w:pStyle w:val="Cmsor1"/>
        <w:spacing w:before="0" w:beforeAutospacing="0" w:after="0" w:afterAutospacing="0"/>
        <w:jc w:val="center"/>
        <w:rPr>
          <w:sz w:val="22"/>
          <w:szCs w:val="22"/>
        </w:rPr>
      </w:pPr>
      <w:r w:rsidRPr="00995B74">
        <w:rPr>
          <w:sz w:val="22"/>
          <w:szCs w:val="22"/>
        </w:rPr>
        <w:t>VÁLLALKOZÓI  SZERZŐDÉS</w:t>
      </w:r>
      <w:r w:rsidRPr="00995B74">
        <w:rPr>
          <w:sz w:val="22"/>
          <w:szCs w:val="22"/>
        </w:rPr>
        <w:br/>
      </w:r>
    </w:p>
    <w:p w:rsidR="008867C4" w:rsidRPr="00FC1028" w:rsidRDefault="008867C4" w:rsidP="00220A2C">
      <w:pPr>
        <w:tabs>
          <w:tab w:val="right" w:pos="8789"/>
        </w:tabs>
        <w:spacing w:line="360" w:lineRule="auto"/>
        <w:jc w:val="both"/>
        <w:rPr>
          <w:sz w:val="18"/>
          <w:szCs w:val="18"/>
        </w:rPr>
      </w:pPr>
      <w:r w:rsidRPr="00FC1028">
        <w:rPr>
          <w:bCs/>
          <w:sz w:val="18"/>
          <w:szCs w:val="18"/>
        </w:rPr>
        <w:t xml:space="preserve">Amely létrejött egyrészről </w:t>
      </w:r>
    </w:p>
    <w:p w:rsidR="008867C4" w:rsidRPr="00FC1028" w:rsidRDefault="008867C4" w:rsidP="008867C4">
      <w:pPr>
        <w:rPr>
          <w:b/>
          <w:sz w:val="18"/>
          <w:szCs w:val="18"/>
        </w:rPr>
      </w:pPr>
      <w:r w:rsidRPr="00FC1028">
        <w:rPr>
          <w:b/>
          <w:sz w:val="18"/>
          <w:szCs w:val="18"/>
        </w:rPr>
        <w:t>Bácsalmás Város Önkormányzata</w:t>
      </w:r>
      <w:r w:rsidRPr="00FC1028">
        <w:rPr>
          <w:sz w:val="18"/>
          <w:szCs w:val="18"/>
        </w:rPr>
        <w:t xml:space="preserve">(a továbbiakban: </w:t>
      </w:r>
      <w:r w:rsidRPr="00FC1028">
        <w:rPr>
          <w:b/>
          <w:sz w:val="18"/>
          <w:szCs w:val="18"/>
        </w:rPr>
        <w:t>Megrendelő</w:t>
      </w:r>
      <w:r w:rsidRPr="00FC1028">
        <w:rPr>
          <w:sz w:val="18"/>
          <w:szCs w:val="18"/>
        </w:rPr>
        <w:t>)</w:t>
      </w:r>
    </w:p>
    <w:p w:rsidR="008867C4" w:rsidRPr="00FC1028" w:rsidRDefault="008867C4" w:rsidP="008867C4">
      <w:pPr>
        <w:rPr>
          <w:sz w:val="18"/>
          <w:szCs w:val="18"/>
        </w:rPr>
      </w:pPr>
      <w:r w:rsidRPr="00FC1028">
        <w:rPr>
          <w:sz w:val="18"/>
          <w:szCs w:val="18"/>
        </w:rPr>
        <w:t>Székhely: 6430 Bácsalmás, Gróf Teleki József utca 4-8.</w:t>
      </w:r>
    </w:p>
    <w:p w:rsidR="008867C4" w:rsidRPr="00FC1028" w:rsidRDefault="008867C4" w:rsidP="008867C4">
      <w:pPr>
        <w:rPr>
          <w:sz w:val="18"/>
          <w:szCs w:val="18"/>
        </w:rPr>
      </w:pPr>
      <w:r w:rsidRPr="00FC1028">
        <w:rPr>
          <w:sz w:val="18"/>
          <w:szCs w:val="18"/>
        </w:rPr>
        <w:t>Adószám: 15724320-2-03</w:t>
      </w:r>
    </w:p>
    <w:p w:rsidR="008867C4" w:rsidRPr="00FC1028" w:rsidRDefault="008867C4" w:rsidP="008867C4">
      <w:pPr>
        <w:rPr>
          <w:sz w:val="18"/>
          <w:szCs w:val="18"/>
        </w:rPr>
      </w:pPr>
      <w:r w:rsidRPr="00FC1028">
        <w:rPr>
          <w:sz w:val="18"/>
          <w:szCs w:val="18"/>
        </w:rPr>
        <w:t>Azonosító szám (törzs-szám): 724320</w:t>
      </w:r>
    </w:p>
    <w:p w:rsidR="008867C4" w:rsidRPr="00FC1028" w:rsidRDefault="008867C4" w:rsidP="008867C4">
      <w:pPr>
        <w:rPr>
          <w:sz w:val="18"/>
          <w:szCs w:val="18"/>
        </w:rPr>
      </w:pPr>
      <w:r w:rsidRPr="00FC1028">
        <w:rPr>
          <w:sz w:val="18"/>
          <w:szCs w:val="18"/>
        </w:rPr>
        <w:t xml:space="preserve">Képviseli: Németh Balázs, polgármester </w:t>
      </w:r>
    </w:p>
    <w:p w:rsidR="008867C4" w:rsidRPr="00FC1028" w:rsidRDefault="008867C4" w:rsidP="00FC1028">
      <w:pPr>
        <w:pStyle w:val="Szvegtrzsbehzssal"/>
        <w:tabs>
          <w:tab w:val="num" w:pos="142"/>
        </w:tabs>
        <w:spacing w:before="120"/>
        <w:ind w:left="0"/>
        <w:rPr>
          <w:b/>
          <w:sz w:val="18"/>
          <w:szCs w:val="18"/>
        </w:rPr>
      </w:pPr>
      <w:r w:rsidRPr="00FC1028">
        <w:rPr>
          <w:sz w:val="18"/>
          <w:szCs w:val="18"/>
        </w:rPr>
        <w:t>másrészről</w:t>
      </w:r>
    </w:p>
    <w:p w:rsidR="008867C4" w:rsidRPr="00FC1028" w:rsidRDefault="008867C4" w:rsidP="008867C4">
      <w:pPr>
        <w:rPr>
          <w:sz w:val="18"/>
          <w:szCs w:val="18"/>
        </w:rPr>
      </w:pPr>
      <w:r w:rsidRPr="00FC1028">
        <w:rPr>
          <w:b/>
          <w:sz w:val="18"/>
          <w:szCs w:val="18"/>
        </w:rPr>
        <w:t xml:space="preserve">Majoros Vivien egyéni vállalkozó </w:t>
      </w:r>
      <w:r w:rsidRPr="00FC1028">
        <w:rPr>
          <w:sz w:val="18"/>
          <w:szCs w:val="18"/>
        </w:rPr>
        <w:t xml:space="preserve">(a továbbiakban: </w:t>
      </w:r>
      <w:r w:rsidRPr="00FC1028">
        <w:rPr>
          <w:b/>
          <w:sz w:val="18"/>
          <w:szCs w:val="18"/>
        </w:rPr>
        <w:t>Vállalkozó</w:t>
      </w:r>
      <w:r w:rsidRPr="00FC1028">
        <w:rPr>
          <w:sz w:val="18"/>
          <w:szCs w:val="18"/>
        </w:rPr>
        <w:t xml:space="preserve">) </w:t>
      </w:r>
    </w:p>
    <w:p w:rsidR="008867C4" w:rsidRPr="00FC1028" w:rsidRDefault="008867C4" w:rsidP="008867C4">
      <w:pPr>
        <w:rPr>
          <w:sz w:val="18"/>
          <w:szCs w:val="18"/>
        </w:rPr>
      </w:pPr>
      <w:r w:rsidRPr="00FC1028">
        <w:rPr>
          <w:sz w:val="18"/>
          <w:szCs w:val="18"/>
        </w:rPr>
        <w:t>Székhely: 6430 Bácsalmás, Béke u. 22.</w:t>
      </w:r>
    </w:p>
    <w:p w:rsidR="008867C4" w:rsidRPr="00FC1028" w:rsidRDefault="008867C4" w:rsidP="008867C4">
      <w:pPr>
        <w:rPr>
          <w:sz w:val="18"/>
          <w:szCs w:val="18"/>
        </w:rPr>
      </w:pPr>
      <w:r w:rsidRPr="00FC1028">
        <w:rPr>
          <w:sz w:val="18"/>
          <w:szCs w:val="18"/>
        </w:rPr>
        <w:t>Adószám: 66774952-1-23</w:t>
      </w:r>
    </w:p>
    <w:p w:rsidR="008867C4" w:rsidRPr="00FC1028" w:rsidRDefault="008867C4" w:rsidP="008867C4">
      <w:pPr>
        <w:rPr>
          <w:sz w:val="18"/>
          <w:szCs w:val="18"/>
        </w:rPr>
      </w:pPr>
      <w:r w:rsidRPr="00FC1028">
        <w:rPr>
          <w:sz w:val="18"/>
          <w:szCs w:val="18"/>
        </w:rPr>
        <w:t>Képviseli: Majoros Vivien</w:t>
      </w:r>
    </w:p>
    <w:p w:rsidR="008867C4" w:rsidRPr="00FC1028" w:rsidRDefault="008867C4" w:rsidP="00FC1028">
      <w:pPr>
        <w:pStyle w:val="Szvegtrzsbehzssal"/>
        <w:tabs>
          <w:tab w:val="num" w:pos="142"/>
        </w:tabs>
        <w:spacing w:after="0"/>
        <w:ind w:left="0"/>
        <w:rPr>
          <w:sz w:val="18"/>
          <w:szCs w:val="18"/>
        </w:rPr>
      </w:pPr>
      <w:r w:rsidRPr="00FC1028">
        <w:rPr>
          <w:sz w:val="18"/>
          <w:szCs w:val="18"/>
        </w:rPr>
        <w:t xml:space="preserve">együttesen Szerződő Felek (továbbiakban: </w:t>
      </w:r>
      <w:r w:rsidRPr="00FC1028">
        <w:rPr>
          <w:b/>
          <w:sz w:val="18"/>
          <w:szCs w:val="18"/>
        </w:rPr>
        <w:t>Felek</w:t>
      </w:r>
      <w:r w:rsidRPr="00FC1028">
        <w:rPr>
          <w:sz w:val="18"/>
          <w:szCs w:val="18"/>
        </w:rPr>
        <w:t>) között az alulírott helyen és időben az alábbi feltételekkel.</w:t>
      </w:r>
    </w:p>
    <w:p w:rsidR="008867C4" w:rsidRPr="00FC1028" w:rsidRDefault="008867C4" w:rsidP="00FC1028">
      <w:pPr>
        <w:pStyle w:val="Szvegtrzsbehzssal"/>
        <w:tabs>
          <w:tab w:val="num" w:pos="142"/>
        </w:tabs>
        <w:spacing w:after="0"/>
        <w:ind w:left="0"/>
        <w:rPr>
          <w:sz w:val="16"/>
          <w:szCs w:val="16"/>
        </w:rPr>
      </w:pP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after="0"/>
        <w:rPr>
          <w:b/>
          <w:sz w:val="18"/>
          <w:szCs w:val="18"/>
        </w:rPr>
      </w:pPr>
      <w:r w:rsidRPr="00FC1028">
        <w:rPr>
          <w:b/>
          <w:sz w:val="18"/>
          <w:szCs w:val="18"/>
        </w:rPr>
        <w:t>A  szerződés  tárgya</w:t>
      </w:r>
    </w:p>
    <w:p w:rsidR="008867C4" w:rsidRPr="00FC1028" w:rsidRDefault="008867C4" w:rsidP="008867C4">
      <w:pPr>
        <w:ind w:left="708"/>
        <w:jc w:val="both"/>
        <w:rPr>
          <w:sz w:val="18"/>
          <w:szCs w:val="18"/>
        </w:rPr>
      </w:pPr>
      <w:r w:rsidRPr="00FC1028">
        <w:rPr>
          <w:sz w:val="18"/>
          <w:szCs w:val="18"/>
        </w:rPr>
        <w:t xml:space="preserve">Jelen szerződéssel a </w:t>
      </w:r>
      <w:r w:rsidRPr="00FC1028">
        <w:rPr>
          <w:b/>
          <w:sz w:val="18"/>
          <w:szCs w:val="18"/>
        </w:rPr>
        <w:t>Megrendelő</w:t>
      </w:r>
      <w:r w:rsidRPr="00FC1028">
        <w:rPr>
          <w:sz w:val="18"/>
          <w:szCs w:val="18"/>
        </w:rPr>
        <w:t xml:space="preserve"> megbízza a </w:t>
      </w:r>
      <w:r w:rsidRPr="00FC1028">
        <w:rPr>
          <w:b/>
          <w:sz w:val="18"/>
          <w:szCs w:val="18"/>
        </w:rPr>
        <w:t>Vállalkozót</w:t>
      </w:r>
      <w:r w:rsidRPr="00FC1028">
        <w:rPr>
          <w:sz w:val="18"/>
          <w:szCs w:val="18"/>
        </w:rPr>
        <w:t xml:space="preserve"> a</w:t>
      </w:r>
      <w:r w:rsidRPr="00FC1028">
        <w:rPr>
          <w:b/>
          <w:sz w:val="18"/>
          <w:szCs w:val="18"/>
        </w:rPr>
        <w:t xml:space="preserve"> </w:t>
      </w:r>
      <w:r w:rsidRPr="00FC1028">
        <w:rPr>
          <w:rFonts w:eastAsia="Times"/>
          <w:b/>
          <w:sz w:val="18"/>
          <w:szCs w:val="18"/>
        </w:rPr>
        <w:t>TOP-5.1.2-16-BK1-2017-00004</w:t>
      </w:r>
      <w:r w:rsidRPr="00FC1028">
        <w:rPr>
          <w:rFonts w:eastAsia="Times"/>
          <w:sz w:val="18"/>
          <w:szCs w:val="18"/>
        </w:rPr>
        <w:t xml:space="preserve"> számú projektben </w:t>
      </w:r>
      <w:r w:rsidRPr="00FC1028">
        <w:rPr>
          <w:rFonts w:eastAsia="Times"/>
          <w:b/>
          <w:sz w:val="18"/>
          <w:szCs w:val="18"/>
        </w:rPr>
        <w:t>„</w:t>
      </w:r>
      <w:proofErr w:type="spellStart"/>
      <w:r w:rsidRPr="00FC1028">
        <w:rPr>
          <w:rFonts w:eastAsia="Times"/>
          <w:b/>
          <w:sz w:val="18"/>
          <w:szCs w:val="18"/>
        </w:rPr>
        <w:t>Bácsalmási-Jánoshalmi-Kiskunhalasi</w:t>
      </w:r>
      <w:proofErr w:type="spellEnd"/>
      <w:r w:rsidRPr="00FC1028">
        <w:rPr>
          <w:rFonts w:eastAsia="Times"/>
          <w:b/>
          <w:sz w:val="18"/>
          <w:szCs w:val="18"/>
        </w:rPr>
        <w:t xml:space="preserve"> járások foglalkoztatási együttműködése, partnersége” </w:t>
      </w:r>
      <w:r w:rsidRPr="00FC1028">
        <w:rPr>
          <w:sz w:val="18"/>
          <w:szCs w:val="18"/>
        </w:rPr>
        <w:t xml:space="preserve">címmel az elnyert pályázathoz kapcsolódó </w:t>
      </w:r>
      <w:r w:rsidRPr="00FC1028">
        <w:rPr>
          <w:b/>
          <w:sz w:val="18"/>
          <w:szCs w:val="18"/>
        </w:rPr>
        <w:t xml:space="preserve">kötelezően előírt nyilvánosság biztosítása </w:t>
      </w:r>
      <w:r w:rsidRPr="00FC1028">
        <w:rPr>
          <w:sz w:val="18"/>
          <w:szCs w:val="18"/>
        </w:rPr>
        <w:t xml:space="preserve">feladatok ellátására. </w:t>
      </w:r>
    </w:p>
    <w:p w:rsidR="008867C4" w:rsidRPr="00FC1028" w:rsidRDefault="008867C4" w:rsidP="008867C4">
      <w:pPr>
        <w:ind w:left="708"/>
        <w:jc w:val="both"/>
        <w:rPr>
          <w:sz w:val="16"/>
          <w:szCs w:val="16"/>
        </w:rPr>
      </w:pPr>
    </w:p>
    <w:p w:rsidR="008867C4" w:rsidRPr="00FC1028" w:rsidRDefault="008867C4" w:rsidP="008867C4">
      <w:pPr>
        <w:ind w:left="708"/>
        <w:jc w:val="both"/>
        <w:rPr>
          <w:b/>
          <w:sz w:val="18"/>
          <w:szCs w:val="18"/>
          <w:u w:val="single"/>
        </w:rPr>
      </w:pPr>
      <w:r w:rsidRPr="00FC1028">
        <w:rPr>
          <w:b/>
          <w:sz w:val="18"/>
          <w:szCs w:val="18"/>
          <w:u w:val="single"/>
        </w:rPr>
        <w:t>A szolgáltatás leírása, specifikációja:</w:t>
      </w: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 xml:space="preserve">Internetes web </w:t>
      </w:r>
      <w:proofErr w:type="spellStart"/>
      <w:r w:rsidRPr="00FC1028">
        <w:rPr>
          <w:rFonts w:ascii="Arial" w:hAnsi="Arial" w:cs="Arial"/>
          <w:b/>
          <w:smallCaps/>
          <w:sz w:val="18"/>
          <w:szCs w:val="18"/>
        </w:rPr>
        <w:t>aloldal</w:t>
      </w:r>
      <w:proofErr w:type="spellEnd"/>
    </w:p>
    <w:p w:rsidR="008867C4" w:rsidRPr="00FC1028" w:rsidRDefault="008867C4" w:rsidP="008867C4">
      <w:pPr>
        <w:pStyle w:val="Listaszerbekezds"/>
        <w:jc w:val="both"/>
        <w:rPr>
          <w:rFonts w:ascii="Arial" w:hAnsi="Arial" w:cs="Arial"/>
          <w:sz w:val="18"/>
          <w:szCs w:val="18"/>
        </w:rPr>
      </w:pPr>
      <w:r w:rsidRPr="00FC1028">
        <w:rPr>
          <w:rFonts w:ascii="Arial" w:hAnsi="Arial" w:cs="Arial"/>
          <w:sz w:val="18"/>
          <w:szCs w:val="18"/>
        </w:rPr>
        <w:t xml:space="preserve">Internetes web </w:t>
      </w:r>
      <w:proofErr w:type="spellStart"/>
      <w:r w:rsidRPr="00FC1028">
        <w:rPr>
          <w:rFonts w:ascii="Arial" w:hAnsi="Arial" w:cs="Arial"/>
          <w:sz w:val="18"/>
          <w:szCs w:val="18"/>
        </w:rPr>
        <w:t>aloldal</w:t>
      </w:r>
      <w:proofErr w:type="spellEnd"/>
      <w:r w:rsidRPr="00FC1028">
        <w:rPr>
          <w:rFonts w:ascii="Arial" w:hAnsi="Arial" w:cs="Arial"/>
          <w:sz w:val="18"/>
          <w:szCs w:val="18"/>
        </w:rPr>
        <w:t xml:space="preserve"> létrehozása, ezen a projekthez kapcsolódó tájékoztatók megjelenítése és folyamatos frissítése a projekt fizikai zárásáig</w:t>
      </w:r>
    </w:p>
    <w:p w:rsidR="008867C4" w:rsidRPr="00FC1028" w:rsidRDefault="008867C4" w:rsidP="00FC1028">
      <w:pPr>
        <w:pStyle w:val="Listaszerbekezds"/>
        <w:spacing w:before="120"/>
        <w:ind w:left="567" w:firstLine="142"/>
        <w:contextualSpacing w:val="0"/>
        <w:jc w:val="both"/>
        <w:rPr>
          <w:rFonts w:ascii="Arial" w:hAnsi="Arial" w:cs="Arial"/>
          <w:sz w:val="18"/>
          <w:szCs w:val="18"/>
        </w:rPr>
      </w:pPr>
      <w:r w:rsidRPr="00FC1028">
        <w:rPr>
          <w:rFonts w:ascii="Arial" w:hAnsi="Arial" w:cs="Arial"/>
          <w:sz w:val="18"/>
          <w:szCs w:val="18"/>
          <w:u w:val="single"/>
        </w:rPr>
        <w:t xml:space="preserve">A tevékenység megvalósítási ideje: </w:t>
      </w:r>
      <w:r w:rsidRPr="00FC1028">
        <w:rPr>
          <w:rFonts w:ascii="Arial" w:hAnsi="Arial" w:cs="Arial"/>
          <w:sz w:val="18"/>
          <w:szCs w:val="18"/>
        </w:rPr>
        <w:t>2018. március 1.-2021. október 31.</w:t>
      </w:r>
    </w:p>
    <w:p w:rsidR="008867C4" w:rsidRPr="00FC1028" w:rsidRDefault="008867C4" w:rsidP="008867C4">
      <w:pPr>
        <w:pStyle w:val="Listaszerbekezds"/>
        <w:ind w:left="567" w:firstLine="142"/>
        <w:contextualSpacing w:val="0"/>
        <w:jc w:val="both"/>
        <w:rPr>
          <w:rFonts w:ascii="Arial" w:hAnsi="Arial" w:cs="Arial"/>
          <w:sz w:val="16"/>
          <w:szCs w:val="16"/>
        </w:rPr>
      </w:pP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C típusú táblák</w:t>
      </w:r>
    </w:p>
    <w:p w:rsidR="008867C4" w:rsidRPr="00FC1028" w:rsidRDefault="008867C4" w:rsidP="008867C4">
      <w:pPr>
        <w:pStyle w:val="Listaszerbekezds"/>
        <w:spacing w:before="200"/>
        <w:ind w:left="708"/>
        <w:jc w:val="both"/>
        <w:rPr>
          <w:rFonts w:ascii="Arial" w:hAnsi="Arial" w:cs="Arial"/>
          <w:sz w:val="18"/>
          <w:szCs w:val="18"/>
        </w:rPr>
      </w:pPr>
      <w:r w:rsidRPr="00FC1028">
        <w:rPr>
          <w:rFonts w:ascii="Arial" w:hAnsi="Arial" w:cs="Arial"/>
          <w:sz w:val="18"/>
          <w:szCs w:val="18"/>
        </w:rPr>
        <w:t>C típusú projekttáblák elhelyezése a 3 megvalósítási helyszínen</w:t>
      </w:r>
    </w:p>
    <w:p w:rsidR="008867C4" w:rsidRPr="00FC1028" w:rsidRDefault="008867C4" w:rsidP="008867C4">
      <w:pPr>
        <w:pStyle w:val="Listaszerbekezds"/>
        <w:ind w:left="567" w:firstLine="142"/>
        <w:contextualSpacing w:val="0"/>
        <w:jc w:val="both"/>
        <w:rPr>
          <w:rFonts w:ascii="Arial" w:hAnsi="Arial" w:cs="Arial"/>
          <w:sz w:val="18"/>
          <w:szCs w:val="18"/>
        </w:rPr>
      </w:pPr>
      <w:r w:rsidRPr="00FC1028">
        <w:rPr>
          <w:rFonts w:ascii="Arial" w:hAnsi="Arial" w:cs="Arial"/>
          <w:sz w:val="18"/>
          <w:szCs w:val="18"/>
          <w:u w:val="single"/>
        </w:rPr>
        <w:t xml:space="preserve">A tevékenység megvalósítási határideje: </w:t>
      </w:r>
      <w:r w:rsidRPr="00FC1028">
        <w:rPr>
          <w:rFonts w:ascii="Arial" w:hAnsi="Arial" w:cs="Arial"/>
          <w:sz w:val="18"/>
          <w:szCs w:val="18"/>
        </w:rPr>
        <w:t>a projekt fizikai megkezdését követő 30 nap</w:t>
      </w:r>
    </w:p>
    <w:p w:rsidR="008867C4" w:rsidRPr="00FC1028" w:rsidRDefault="008867C4" w:rsidP="008867C4">
      <w:pPr>
        <w:pStyle w:val="Listaszerbekezds"/>
        <w:ind w:left="567" w:firstLine="142"/>
        <w:contextualSpacing w:val="0"/>
        <w:jc w:val="both"/>
        <w:rPr>
          <w:rFonts w:ascii="Arial" w:hAnsi="Arial" w:cs="Arial"/>
          <w:sz w:val="16"/>
          <w:szCs w:val="16"/>
        </w:rPr>
      </w:pP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 xml:space="preserve">Ünnepélyes projektátadó rendezvény </w:t>
      </w:r>
    </w:p>
    <w:p w:rsidR="008867C4" w:rsidRPr="00FC1028" w:rsidRDefault="008867C4" w:rsidP="008867C4">
      <w:pPr>
        <w:pStyle w:val="Listaszerbekezds"/>
        <w:spacing w:before="200"/>
        <w:ind w:left="708"/>
        <w:contextualSpacing w:val="0"/>
        <w:jc w:val="both"/>
        <w:rPr>
          <w:rFonts w:ascii="Arial" w:hAnsi="Arial" w:cs="Arial"/>
          <w:sz w:val="18"/>
          <w:szCs w:val="18"/>
        </w:rPr>
      </w:pPr>
      <w:r w:rsidRPr="00FC1028">
        <w:rPr>
          <w:rFonts w:ascii="Arial" w:hAnsi="Arial" w:cs="Arial"/>
          <w:sz w:val="18"/>
          <w:szCs w:val="18"/>
        </w:rPr>
        <w:t>Sajtó nyilvános ünnepélyes projektátadó rendezvény szervezése minimum 60 fő részvételével.</w:t>
      </w:r>
    </w:p>
    <w:p w:rsidR="008867C4" w:rsidRPr="00FC1028" w:rsidRDefault="008867C4" w:rsidP="008867C4">
      <w:pPr>
        <w:pStyle w:val="Listaszerbekezds"/>
        <w:spacing w:before="200"/>
        <w:ind w:left="357" w:firstLine="351"/>
        <w:jc w:val="both"/>
        <w:rPr>
          <w:rFonts w:ascii="Arial" w:hAnsi="Arial" w:cs="Arial"/>
          <w:b/>
          <w:i/>
          <w:sz w:val="18"/>
          <w:szCs w:val="18"/>
        </w:rPr>
      </w:pPr>
      <w:r w:rsidRPr="00FC1028">
        <w:rPr>
          <w:rFonts w:ascii="Arial" w:hAnsi="Arial" w:cs="Arial"/>
          <w:b/>
          <w:i/>
          <w:sz w:val="18"/>
          <w:szCs w:val="18"/>
        </w:rPr>
        <w:t xml:space="preserve">Tartalma: </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A rendezvény helyszínének és a szükséges technikai feltételeknek a biztosítása</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Előadók és meghívottak értesítése</w:t>
      </w:r>
    </w:p>
    <w:p w:rsidR="008867C4" w:rsidRPr="00FC1028" w:rsidRDefault="008867C4" w:rsidP="00220A2C">
      <w:pPr>
        <w:pStyle w:val="Listaszerbekezds"/>
        <w:numPr>
          <w:ilvl w:val="0"/>
          <w:numId w:val="15"/>
        </w:numPr>
        <w:suppressAutoHyphens w:val="0"/>
        <w:spacing w:after="120"/>
        <w:ind w:left="1077" w:hanging="357"/>
        <w:contextualSpacing w:val="0"/>
        <w:jc w:val="both"/>
        <w:rPr>
          <w:rFonts w:ascii="Arial" w:hAnsi="Arial" w:cs="Arial"/>
          <w:sz w:val="18"/>
          <w:szCs w:val="18"/>
        </w:rPr>
      </w:pPr>
      <w:r w:rsidRPr="00FC1028">
        <w:rPr>
          <w:rFonts w:ascii="Arial" w:hAnsi="Arial" w:cs="Arial"/>
          <w:sz w:val="18"/>
          <w:szCs w:val="18"/>
        </w:rPr>
        <w:t>Vendéglátás biztosítása</w:t>
      </w:r>
    </w:p>
    <w:p w:rsidR="008867C4" w:rsidRPr="00FC1028" w:rsidRDefault="008867C4" w:rsidP="008867C4">
      <w:pPr>
        <w:pStyle w:val="Listaszerbekezds"/>
        <w:ind w:left="567"/>
        <w:contextualSpacing w:val="0"/>
        <w:jc w:val="both"/>
        <w:rPr>
          <w:rFonts w:ascii="Arial" w:hAnsi="Arial" w:cs="Arial"/>
          <w:sz w:val="18"/>
          <w:szCs w:val="18"/>
        </w:rPr>
      </w:pPr>
      <w:r w:rsidRPr="00FC1028">
        <w:rPr>
          <w:rFonts w:ascii="Arial" w:hAnsi="Arial" w:cs="Arial"/>
          <w:sz w:val="18"/>
          <w:szCs w:val="18"/>
          <w:u w:val="single"/>
        </w:rPr>
        <w:t>A tevékenység megvalósítási határideje:</w:t>
      </w:r>
      <w:r w:rsidRPr="00FC1028">
        <w:rPr>
          <w:rFonts w:ascii="Arial" w:hAnsi="Arial" w:cs="Arial"/>
          <w:sz w:val="18"/>
          <w:szCs w:val="18"/>
        </w:rPr>
        <w:t xml:space="preserve"> 2018. április 30.(előteljesítés lehetséges)</w:t>
      </w:r>
    </w:p>
    <w:p w:rsidR="008867C4" w:rsidRPr="00FC1028" w:rsidRDefault="008867C4" w:rsidP="008867C4">
      <w:pPr>
        <w:pStyle w:val="Listaszerbekezds"/>
        <w:jc w:val="both"/>
        <w:rPr>
          <w:rFonts w:ascii="Arial" w:hAnsi="Arial" w:cs="Arial"/>
          <w:sz w:val="16"/>
          <w:szCs w:val="16"/>
        </w:rPr>
      </w:pP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Kiadvány készítés</w:t>
      </w:r>
    </w:p>
    <w:p w:rsidR="008867C4" w:rsidRPr="00FC1028" w:rsidRDefault="008867C4" w:rsidP="008867C4">
      <w:pPr>
        <w:pStyle w:val="Listaszerbekezds"/>
        <w:jc w:val="both"/>
        <w:rPr>
          <w:rFonts w:ascii="Arial" w:hAnsi="Arial" w:cs="Arial"/>
          <w:sz w:val="18"/>
          <w:szCs w:val="18"/>
        </w:rPr>
      </w:pPr>
      <w:r w:rsidRPr="00FC1028">
        <w:rPr>
          <w:rFonts w:ascii="Arial" w:hAnsi="Arial" w:cs="Arial"/>
          <w:sz w:val="18"/>
          <w:szCs w:val="18"/>
        </w:rPr>
        <w:t>A projekthez kapcsolódó tájékoztató anyag készítése</w:t>
      </w:r>
    </w:p>
    <w:p w:rsidR="008867C4" w:rsidRPr="00FC1028" w:rsidRDefault="008867C4" w:rsidP="008867C4">
      <w:pPr>
        <w:pStyle w:val="Listaszerbekezds"/>
        <w:jc w:val="both"/>
        <w:rPr>
          <w:rFonts w:ascii="Arial" w:hAnsi="Arial" w:cs="Arial"/>
          <w:b/>
          <w:i/>
          <w:sz w:val="16"/>
          <w:szCs w:val="16"/>
        </w:rPr>
      </w:pPr>
    </w:p>
    <w:p w:rsidR="008867C4" w:rsidRPr="00FC1028" w:rsidRDefault="008867C4" w:rsidP="008867C4">
      <w:pPr>
        <w:pStyle w:val="Listaszerbekezds"/>
        <w:jc w:val="both"/>
        <w:rPr>
          <w:rFonts w:ascii="Arial" w:hAnsi="Arial" w:cs="Arial"/>
          <w:sz w:val="18"/>
          <w:szCs w:val="18"/>
        </w:rPr>
      </w:pPr>
      <w:r w:rsidRPr="00FC1028">
        <w:rPr>
          <w:rFonts w:ascii="Arial" w:hAnsi="Arial" w:cs="Arial"/>
          <w:b/>
          <w:i/>
          <w:sz w:val="18"/>
          <w:szCs w:val="18"/>
        </w:rPr>
        <w:t>Tartalma:</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 xml:space="preserve">100 db, 26-50 oldalas, A5 méretű, </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r w:rsidRPr="00FC1028">
        <w:rPr>
          <w:rFonts w:ascii="Arial" w:hAnsi="Arial" w:cs="Arial"/>
          <w:sz w:val="18"/>
          <w:szCs w:val="18"/>
        </w:rPr>
        <w:t>Borító: 4+</w:t>
      </w:r>
      <w:proofErr w:type="spellStart"/>
      <w:r w:rsidRPr="00FC1028">
        <w:rPr>
          <w:rFonts w:ascii="Arial" w:hAnsi="Arial" w:cs="Arial"/>
          <w:sz w:val="18"/>
          <w:szCs w:val="18"/>
        </w:rPr>
        <w:t>4</w:t>
      </w:r>
      <w:proofErr w:type="spellEnd"/>
      <w:r w:rsidRPr="00FC1028">
        <w:rPr>
          <w:rFonts w:ascii="Arial" w:hAnsi="Arial" w:cs="Arial"/>
          <w:sz w:val="18"/>
          <w:szCs w:val="18"/>
        </w:rPr>
        <w:t xml:space="preserve"> 250g matt műnyomó papír, 2 oldali matt fólia, </w:t>
      </w:r>
    </w:p>
    <w:p w:rsidR="008867C4" w:rsidRPr="00FC1028" w:rsidRDefault="008867C4" w:rsidP="00220A2C">
      <w:pPr>
        <w:pStyle w:val="Listaszerbekezds"/>
        <w:numPr>
          <w:ilvl w:val="0"/>
          <w:numId w:val="15"/>
        </w:numPr>
        <w:suppressAutoHyphens w:val="0"/>
        <w:spacing w:after="200" w:line="276" w:lineRule="auto"/>
        <w:ind w:left="1080"/>
        <w:jc w:val="both"/>
        <w:rPr>
          <w:rFonts w:ascii="Arial" w:hAnsi="Arial" w:cs="Arial"/>
          <w:sz w:val="18"/>
          <w:szCs w:val="18"/>
        </w:rPr>
      </w:pPr>
      <w:proofErr w:type="spellStart"/>
      <w:r w:rsidRPr="00FC1028">
        <w:rPr>
          <w:rFonts w:ascii="Arial" w:hAnsi="Arial" w:cs="Arial"/>
          <w:sz w:val="18"/>
          <w:szCs w:val="18"/>
        </w:rPr>
        <w:t>Belív</w:t>
      </w:r>
      <w:proofErr w:type="spellEnd"/>
      <w:r w:rsidRPr="00FC1028">
        <w:rPr>
          <w:rFonts w:ascii="Arial" w:hAnsi="Arial" w:cs="Arial"/>
          <w:sz w:val="18"/>
          <w:szCs w:val="18"/>
        </w:rPr>
        <w:t>: 4+</w:t>
      </w:r>
      <w:proofErr w:type="spellStart"/>
      <w:r w:rsidRPr="00FC1028">
        <w:rPr>
          <w:rFonts w:ascii="Arial" w:hAnsi="Arial" w:cs="Arial"/>
          <w:sz w:val="18"/>
          <w:szCs w:val="18"/>
        </w:rPr>
        <w:t>4</w:t>
      </w:r>
      <w:proofErr w:type="spellEnd"/>
      <w:r w:rsidRPr="00FC1028">
        <w:rPr>
          <w:rFonts w:ascii="Arial" w:hAnsi="Arial" w:cs="Arial"/>
          <w:sz w:val="18"/>
          <w:szCs w:val="18"/>
        </w:rPr>
        <w:t>, 110 g matt műnyomó papír, irkafűzéssel, 1 hajtással</w:t>
      </w:r>
    </w:p>
    <w:p w:rsidR="008867C4" w:rsidRPr="00FC1028" w:rsidRDefault="008867C4" w:rsidP="008867C4">
      <w:pPr>
        <w:pStyle w:val="Listaszerbekezds"/>
        <w:ind w:left="567"/>
        <w:contextualSpacing w:val="0"/>
        <w:jc w:val="both"/>
        <w:rPr>
          <w:rFonts w:ascii="Arial" w:hAnsi="Arial" w:cs="Arial"/>
          <w:sz w:val="18"/>
          <w:szCs w:val="18"/>
          <w:u w:val="single"/>
        </w:rPr>
      </w:pPr>
      <w:r w:rsidRPr="00FC1028">
        <w:rPr>
          <w:rFonts w:ascii="Arial" w:hAnsi="Arial" w:cs="Arial"/>
          <w:sz w:val="18"/>
          <w:szCs w:val="18"/>
          <w:u w:val="single"/>
        </w:rPr>
        <w:t>A tevékenység megvalósítási határideje: 2018. június 30. (előteljesítés lehetséges)</w:t>
      </w:r>
    </w:p>
    <w:p w:rsidR="008867C4" w:rsidRPr="00FC1028" w:rsidRDefault="008867C4" w:rsidP="008867C4">
      <w:pPr>
        <w:pStyle w:val="Listaszerbekezds"/>
        <w:ind w:left="567"/>
        <w:contextualSpacing w:val="0"/>
        <w:jc w:val="both"/>
        <w:rPr>
          <w:rFonts w:ascii="Arial" w:hAnsi="Arial" w:cs="Arial"/>
          <w:sz w:val="16"/>
          <w:szCs w:val="16"/>
          <w:u w:val="single"/>
        </w:rPr>
      </w:pPr>
    </w:p>
    <w:p w:rsidR="008867C4" w:rsidRPr="00FC1028" w:rsidRDefault="008867C4" w:rsidP="00220A2C">
      <w:pPr>
        <w:pStyle w:val="Listaszerbekezds"/>
        <w:numPr>
          <w:ilvl w:val="0"/>
          <w:numId w:val="21"/>
        </w:numPr>
        <w:suppressAutoHyphens w:val="0"/>
        <w:spacing w:after="240" w:line="276" w:lineRule="auto"/>
        <w:jc w:val="both"/>
        <w:rPr>
          <w:rFonts w:ascii="Arial" w:hAnsi="Arial" w:cs="Arial"/>
          <w:b/>
          <w:smallCaps/>
          <w:sz w:val="18"/>
          <w:szCs w:val="18"/>
        </w:rPr>
      </w:pPr>
      <w:r w:rsidRPr="00FC1028">
        <w:rPr>
          <w:rFonts w:ascii="Arial" w:hAnsi="Arial" w:cs="Arial"/>
          <w:b/>
          <w:smallCaps/>
          <w:sz w:val="18"/>
          <w:szCs w:val="18"/>
        </w:rPr>
        <w:t>Fotódokumentáció</w:t>
      </w:r>
    </w:p>
    <w:p w:rsidR="008867C4" w:rsidRPr="00FC1028" w:rsidRDefault="008867C4" w:rsidP="008867C4">
      <w:pPr>
        <w:pStyle w:val="Listaszerbekezds"/>
        <w:jc w:val="both"/>
        <w:rPr>
          <w:rFonts w:ascii="Arial" w:hAnsi="Arial" w:cs="Arial"/>
          <w:sz w:val="18"/>
          <w:szCs w:val="18"/>
        </w:rPr>
      </w:pPr>
      <w:r w:rsidRPr="00FC1028">
        <w:rPr>
          <w:rFonts w:ascii="Arial" w:hAnsi="Arial" w:cs="Arial"/>
          <w:sz w:val="18"/>
          <w:szCs w:val="18"/>
        </w:rPr>
        <w:t>Kommunikációs célra alkalmas fotódokumentáció készítése</w:t>
      </w:r>
    </w:p>
    <w:p w:rsidR="008867C4" w:rsidRPr="00FC1028" w:rsidRDefault="008867C4" w:rsidP="008867C4">
      <w:pPr>
        <w:pStyle w:val="Listaszerbekezds"/>
        <w:jc w:val="both"/>
        <w:rPr>
          <w:rFonts w:ascii="Arial" w:hAnsi="Arial" w:cs="Arial"/>
          <w:sz w:val="16"/>
          <w:szCs w:val="16"/>
        </w:rPr>
      </w:pPr>
    </w:p>
    <w:p w:rsidR="008867C4" w:rsidRPr="00FC1028" w:rsidRDefault="008867C4" w:rsidP="008867C4">
      <w:pPr>
        <w:pStyle w:val="Listaszerbekezds"/>
        <w:spacing w:before="240"/>
        <w:ind w:left="709" w:hanging="1"/>
        <w:jc w:val="both"/>
        <w:rPr>
          <w:rFonts w:ascii="Arial" w:hAnsi="Arial" w:cs="Arial"/>
          <w:sz w:val="18"/>
          <w:szCs w:val="18"/>
        </w:rPr>
      </w:pPr>
      <w:r w:rsidRPr="00FC1028">
        <w:rPr>
          <w:rFonts w:ascii="Arial" w:hAnsi="Arial" w:cs="Arial"/>
          <w:sz w:val="18"/>
          <w:szCs w:val="18"/>
          <w:u w:val="single"/>
        </w:rPr>
        <w:t>A tevékenység megvalósítási határideje:</w:t>
      </w:r>
      <w:r w:rsidRPr="00FC1028">
        <w:rPr>
          <w:rFonts w:ascii="Arial" w:hAnsi="Arial" w:cs="Arial"/>
          <w:sz w:val="18"/>
          <w:szCs w:val="18"/>
        </w:rPr>
        <w:t xml:space="preserve"> 2020. december 31. (előteljesítés lehetséges)</w:t>
      </w:r>
    </w:p>
    <w:p w:rsidR="008867C4" w:rsidRPr="00FC1028" w:rsidRDefault="008867C4" w:rsidP="008867C4">
      <w:pPr>
        <w:ind w:left="708"/>
        <w:jc w:val="both"/>
        <w:rPr>
          <w:sz w:val="16"/>
          <w:szCs w:val="16"/>
        </w:rPr>
      </w:pPr>
    </w:p>
    <w:p w:rsidR="008867C4" w:rsidRDefault="008867C4" w:rsidP="00FC1028">
      <w:pPr>
        <w:ind w:left="708"/>
        <w:jc w:val="both"/>
        <w:rPr>
          <w:sz w:val="18"/>
          <w:szCs w:val="18"/>
        </w:rPr>
      </w:pPr>
      <w:r w:rsidRPr="00FC1028">
        <w:rPr>
          <w:b/>
          <w:sz w:val="18"/>
          <w:szCs w:val="18"/>
        </w:rPr>
        <w:t>Vállalkozó</w:t>
      </w:r>
      <w:r w:rsidRPr="00FC1028">
        <w:rPr>
          <w:sz w:val="18"/>
          <w:szCs w:val="18"/>
        </w:rPr>
        <w:t xml:space="preserve"> a fenti szolgáltatásokra vonatkozó megrendelést elfogadja.</w:t>
      </w:r>
    </w:p>
    <w:p w:rsidR="00FC1028" w:rsidRPr="00FC1028" w:rsidRDefault="00FC1028" w:rsidP="00FC1028">
      <w:pPr>
        <w:ind w:left="708"/>
        <w:jc w:val="both"/>
        <w:rPr>
          <w:b/>
          <w:sz w:val="16"/>
          <w:szCs w:val="16"/>
        </w:rPr>
      </w:pPr>
    </w:p>
    <w:p w:rsidR="008867C4" w:rsidRPr="00FC1028" w:rsidRDefault="008867C4" w:rsidP="00FC1028">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after="0"/>
        <w:rPr>
          <w:b/>
          <w:sz w:val="18"/>
          <w:szCs w:val="18"/>
        </w:rPr>
      </w:pPr>
      <w:r w:rsidRPr="00FC1028">
        <w:rPr>
          <w:b/>
          <w:sz w:val="18"/>
          <w:szCs w:val="18"/>
        </w:rPr>
        <w:t>Vállalkozó jogai, kötelezettségei</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A Vállalkozó a projekt támogatási szerződésében rögzített kezdetét követően köteles ellátni a projekthez kapcsolódó tájékoztatás és nyilvánosság biztosítását, valamint a kötelező tájékoztatási feladatokat a Támogatási Szerződésben, és a projektre vonatkozóan a támogatást biztosító hatóság által közzétett Útmutatóknak megfelelően.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A Vállalkozó a Megrendelő utasításai szerint, a Megrendelő érdekeinek megfelelően köteles a feladatokat szakszerűen és határidőben teljesíteni.</w:t>
      </w: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FC1028">
        <w:rPr>
          <w:b/>
          <w:sz w:val="18"/>
          <w:szCs w:val="18"/>
        </w:rPr>
        <w:t>Megrendelő jogai, kötelezettségei</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Megrendelő a Vállalkozó teljesítésének ellenében a szerződés V. fejezetében meghatározott díj megfizetésére köteles.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lastRenderedPageBreak/>
        <w:t xml:space="preserve">Megrendelő köteles az ügy megítéléséhez és viteléhez szükséges valamennyi instrukciót és információt, adatot a Vállalkozó részére megadni, valamint a feladatok ellátása során – különös tekintettel a szükséges dokumentáció összeállítására – a szerződés teljesítését elősegíteni, abban a szükséges mértékben közreműködni.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Megrendelő hozzájárul az általa közölt adatoknak a szerződés teljesítése céljából történő felhasználásához, valamint teljes felelősséget vállal azért, hogy az adatok a valóságnak megfelelnek.</w:t>
      </w:r>
    </w:p>
    <w:p w:rsidR="008867C4" w:rsidRPr="00FC1028" w:rsidRDefault="008867C4" w:rsidP="00220A2C">
      <w:pPr>
        <w:ind w:left="703" w:hanging="703"/>
        <w:jc w:val="both"/>
        <w:rPr>
          <w:bCs/>
          <w:sz w:val="18"/>
          <w:szCs w:val="18"/>
        </w:rPr>
      </w:pPr>
      <w:r w:rsidRPr="00FC1028">
        <w:rPr>
          <w:rFonts w:eastAsia="Batang"/>
          <w:iCs/>
          <w:sz w:val="18"/>
          <w:szCs w:val="18"/>
        </w:rPr>
        <w:t>III.4</w:t>
      </w:r>
      <w:r w:rsidRPr="00FC1028">
        <w:rPr>
          <w:rFonts w:eastAsia="Batang"/>
          <w:iCs/>
          <w:sz w:val="18"/>
          <w:szCs w:val="18"/>
        </w:rPr>
        <w:tab/>
      </w:r>
      <w:r w:rsidRPr="00FC1028">
        <w:rPr>
          <w:rFonts w:eastAsia="Batang"/>
          <w:iCs/>
          <w:sz w:val="18"/>
          <w:szCs w:val="18"/>
        </w:rPr>
        <w:tab/>
        <w:t>A Megrendelő a szerződés teljesítését(</w:t>
      </w:r>
      <w:proofErr w:type="spellStart"/>
      <w:r w:rsidRPr="00FC1028">
        <w:rPr>
          <w:rFonts w:eastAsia="Batang"/>
          <w:iCs/>
          <w:sz w:val="18"/>
          <w:szCs w:val="18"/>
        </w:rPr>
        <w:t>eit</w:t>
      </w:r>
      <w:proofErr w:type="spellEnd"/>
      <w:r w:rsidRPr="00FC1028">
        <w:rPr>
          <w:rFonts w:eastAsia="Batang"/>
          <w:iCs/>
          <w:sz w:val="18"/>
          <w:szCs w:val="18"/>
        </w:rPr>
        <w:t xml:space="preserve">) a Vállalkozó általi teljesítést követően 5 napon belül átadott teljesítésigazolással igazolja. A szakmai teljesítés igazolására jogosult személy: </w:t>
      </w:r>
      <w:r w:rsidRPr="00FC1028">
        <w:rPr>
          <w:bCs/>
          <w:sz w:val="18"/>
          <w:szCs w:val="18"/>
        </w:rPr>
        <w:t>Németh Balázs, polgármester.</w:t>
      </w:r>
    </w:p>
    <w:p w:rsidR="008867C4" w:rsidRPr="00FC1028" w:rsidRDefault="008867C4" w:rsidP="00220A2C">
      <w:pPr>
        <w:ind w:left="703" w:hanging="703"/>
        <w:jc w:val="both"/>
        <w:rPr>
          <w:bCs/>
          <w:sz w:val="18"/>
          <w:szCs w:val="18"/>
        </w:rPr>
      </w:pPr>
    </w:p>
    <w:p w:rsidR="008867C4" w:rsidRPr="00FC1028" w:rsidRDefault="008867C4" w:rsidP="00220A2C">
      <w:pPr>
        <w:pStyle w:val="Szvegtrzsbehzssal"/>
        <w:spacing w:after="0"/>
        <w:ind w:left="705" w:hanging="705"/>
        <w:rPr>
          <w:rFonts w:eastAsia="Batang"/>
          <w:sz w:val="18"/>
          <w:szCs w:val="18"/>
        </w:rPr>
      </w:pPr>
      <w:r w:rsidRPr="00FC1028">
        <w:rPr>
          <w:rFonts w:eastAsia="Batang"/>
          <w:sz w:val="18"/>
          <w:szCs w:val="18"/>
        </w:rPr>
        <w:t>III.5</w:t>
      </w:r>
      <w:r w:rsidRPr="00FC1028">
        <w:rPr>
          <w:rFonts w:eastAsia="Batang"/>
          <w:sz w:val="18"/>
          <w:szCs w:val="18"/>
        </w:rPr>
        <w:tab/>
        <w:t>A teljesítésigazolás megadásának a módja e-mailben, majd az eredeti példányban postán a Vállalkozó számára történő megküldése.</w:t>
      </w:r>
    </w:p>
    <w:p w:rsidR="008867C4" w:rsidRPr="00091755" w:rsidRDefault="008867C4" w:rsidP="00220A2C">
      <w:pPr>
        <w:pStyle w:val="Szvegtrzsbehzssal"/>
        <w:spacing w:after="0"/>
        <w:ind w:left="705" w:hanging="705"/>
        <w:rPr>
          <w:sz w:val="12"/>
          <w:szCs w:val="12"/>
        </w:rPr>
      </w:pPr>
    </w:p>
    <w:p w:rsidR="008867C4" w:rsidRPr="00FC1028" w:rsidRDefault="008867C4" w:rsidP="00220A2C">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after="0"/>
        <w:rPr>
          <w:b/>
          <w:sz w:val="18"/>
          <w:szCs w:val="18"/>
        </w:rPr>
      </w:pPr>
      <w:r w:rsidRPr="00FC1028">
        <w:rPr>
          <w:b/>
          <w:sz w:val="18"/>
          <w:szCs w:val="18"/>
        </w:rPr>
        <w:t>A szerződés hatálya</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Jelen szerződés a felek általi aláírásának napján lép hatályba. </w:t>
      </w:r>
    </w:p>
    <w:p w:rsidR="008867C4" w:rsidRPr="00FC1028" w:rsidRDefault="008867C4" w:rsidP="00FC1028">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before="120" w:after="0"/>
        <w:rPr>
          <w:b/>
          <w:sz w:val="18"/>
          <w:szCs w:val="18"/>
        </w:rPr>
      </w:pPr>
      <w:r w:rsidRPr="00FC1028">
        <w:rPr>
          <w:b/>
          <w:sz w:val="18"/>
          <w:szCs w:val="18"/>
        </w:rPr>
        <w:t>Vállalkozási díj, fizetési feltételek, késedelem</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Vállalkozó a projekthez kapcsolódó kötelezően előírt nyilvánosság biztosítása</w:t>
      </w:r>
      <w:r w:rsidRPr="00FC1028">
        <w:rPr>
          <w:b/>
          <w:sz w:val="18"/>
          <w:szCs w:val="18"/>
        </w:rPr>
        <w:t xml:space="preserve"> </w:t>
      </w:r>
      <w:r w:rsidRPr="00FC1028">
        <w:rPr>
          <w:sz w:val="18"/>
          <w:szCs w:val="18"/>
        </w:rPr>
        <w:t xml:space="preserve">körében elvégzett szolgáltatásáért </w:t>
      </w:r>
      <w:r w:rsidRPr="00FC1028">
        <w:rPr>
          <w:b/>
          <w:sz w:val="18"/>
          <w:szCs w:val="18"/>
        </w:rPr>
        <w:t xml:space="preserve">összesen: 511.241.- Ft + ÁFA, azaz bruttó 649.276.- Ft </w:t>
      </w:r>
      <w:r w:rsidRPr="00FC1028">
        <w:rPr>
          <w:sz w:val="18"/>
          <w:szCs w:val="18"/>
        </w:rPr>
        <w:t xml:space="preserve">összegű vállalkozási díj illeti meg az elfogadott árajánlat specifikációja alapján. </w:t>
      </w:r>
    </w:p>
    <w:p w:rsidR="008867C4" w:rsidRPr="00FC1028" w:rsidRDefault="008867C4" w:rsidP="00220A2C">
      <w:pPr>
        <w:pStyle w:val="Szvegtrzsbehzssal"/>
        <w:numPr>
          <w:ilvl w:val="1"/>
          <w:numId w:val="20"/>
        </w:numPr>
        <w:suppressAutoHyphens/>
        <w:jc w:val="both"/>
        <w:rPr>
          <w:sz w:val="18"/>
          <w:szCs w:val="18"/>
        </w:rPr>
      </w:pPr>
      <w:r w:rsidRPr="00FC1028">
        <w:rPr>
          <w:sz w:val="18"/>
          <w:szCs w:val="18"/>
        </w:rPr>
        <w:t xml:space="preserve">A vállalkozói szerződés </w:t>
      </w:r>
      <w:r w:rsidRPr="00FC1028">
        <w:rPr>
          <w:b/>
          <w:sz w:val="18"/>
          <w:szCs w:val="18"/>
        </w:rPr>
        <w:t xml:space="preserve">a </w:t>
      </w:r>
      <w:r w:rsidRPr="00FC1028">
        <w:rPr>
          <w:rFonts w:eastAsia="Times"/>
          <w:b/>
          <w:sz w:val="18"/>
          <w:szCs w:val="18"/>
        </w:rPr>
        <w:t>TOP-5.1.2-16-BK1-2017-00004</w:t>
      </w:r>
      <w:r w:rsidRPr="00FC1028">
        <w:rPr>
          <w:rFonts w:eastAsia="Times"/>
          <w:sz w:val="18"/>
          <w:szCs w:val="18"/>
        </w:rPr>
        <w:t xml:space="preserve"> számú projekt </w:t>
      </w:r>
      <w:r w:rsidRPr="00FC1028">
        <w:rPr>
          <w:rFonts w:eastAsia="Times"/>
          <w:b/>
          <w:sz w:val="18"/>
          <w:szCs w:val="18"/>
        </w:rPr>
        <w:t>„</w:t>
      </w:r>
      <w:proofErr w:type="spellStart"/>
      <w:r w:rsidRPr="00FC1028">
        <w:rPr>
          <w:rFonts w:eastAsia="Times"/>
          <w:b/>
          <w:sz w:val="18"/>
          <w:szCs w:val="18"/>
        </w:rPr>
        <w:t>Bácsalmási-Jánoshalmi-Kiskunhalasi</w:t>
      </w:r>
      <w:proofErr w:type="spellEnd"/>
      <w:r w:rsidRPr="00FC1028">
        <w:rPr>
          <w:rFonts w:eastAsia="Times"/>
          <w:b/>
          <w:sz w:val="18"/>
          <w:szCs w:val="18"/>
        </w:rPr>
        <w:t xml:space="preserve"> járások foglalkoztatási együttműködése, partnersége” </w:t>
      </w:r>
      <w:r w:rsidRPr="00FC1028">
        <w:rPr>
          <w:sz w:val="18"/>
          <w:szCs w:val="18"/>
        </w:rPr>
        <w:t xml:space="preserve">címmel elnyert pályázat keretében kerül finanszírozásra. A támogatás intenzitása 100,00 %. </w:t>
      </w:r>
    </w:p>
    <w:p w:rsidR="008867C4" w:rsidRPr="00FC1028" w:rsidRDefault="008867C4" w:rsidP="00FC1028">
      <w:pPr>
        <w:pStyle w:val="Listaszerbekezds"/>
        <w:numPr>
          <w:ilvl w:val="1"/>
          <w:numId w:val="20"/>
        </w:numPr>
        <w:suppressAutoHyphens w:val="0"/>
        <w:spacing w:after="120" w:line="276" w:lineRule="auto"/>
        <w:jc w:val="both"/>
        <w:rPr>
          <w:rFonts w:ascii="Arial" w:hAnsi="Arial" w:cs="Arial"/>
          <w:sz w:val="18"/>
          <w:szCs w:val="18"/>
        </w:rPr>
      </w:pPr>
      <w:r w:rsidRPr="00FC1028">
        <w:rPr>
          <w:rFonts w:ascii="Arial" w:hAnsi="Arial" w:cs="Arial"/>
          <w:sz w:val="18"/>
          <w:szCs w:val="18"/>
        </w:rPr>
        <w:t xml:space="preserve">A Vállalkozónak számla benyújtására </w:t>
      </w:r>
      <w:r w:rsidRPr="00FC1028">
        <w:rPr>
          <w:rFonts w:ascii="Arial" w:hAnsi="Arial" w:cs="Arial"/>
          <w:b/>
          <w:sz w:val="18"/>
          <w:szCs w:val="18"/>
        </w:rPr>
        <w:t>2 alkalommal</w:t>
      </w:r>
      <w:r w:rsidRPr="00FC1028">
        <w:rPr>
          <w:rFonts w:ascii="Arial" w:hAnsi="Arial" w:cs="Arial"/>
          <w:sz w:val="18"/>
          <w:szCs w:val="18"/>
        </w:rPr>
        <w:t xml:space="preserve"> van lehetősége az adott időszakban teljesített részfeladatok vonatkozásában (</w:t>
      </w:r>
      <w:r w:rsidRPr="00FC1028">
        <w:rPr>
          <w:rFonts w:ascii="Arial" w:hAnsi="Arial" w:cs="Arial"/>
          <w:b/>
          <w:sz w:val="18"/>
          <w:szCs w:val="18"/>
        </w:rPr>
        <w:t>2018. június 30., 2020. december 31.</w:t>
      </w:r>
      <w:r w:rsidRPr="00FC1028">
        <w:rPr>
          <w:rFonts w:ascii="Arial" w:hAnsi="Arial" w:cs="Arial"/>
          <w:sz w:val="18"/>
          <w:szCs w:val="18"/>
        </w:rPr>
        <w:t>), az alábbi részletezés szerint:</w:t>
      </w:r>
    </w:p>
    <w:tbl>
      <w:tblPr>
        <w:tblW w:w="8923"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977"/>
        <w:gridCol w:w="1825"/>
        <w:gridCol w:w="1742"/>
        <w:gridCol w:w="1544"/>
      </w:tblGrid>
      <w:tr w:rsidR="008867C4" w:rsidRPr="00FC1028" w:rsidTr="008867C4">
        <w:tc>
          <w:tcPr>
            <w:tcW w:w="2835" w:type="dxa"/>
            <w:tcBorders>
              <w:top w:val="single" w:sz="4" w:space="0" w:color="auto"/>
              <w:left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A szolgáltatás tárgya</w:t>
            </w:r>
          </w:p>
        </w:tc>
        <w:tc>
          <w:tcPr>
            <w:tcW w:w="977" w:type="dxa"/>
            <w:tcBorders>
              <w:top w:val="single" w:sz="4" w:space="0" w:color="auto"/>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proofErr w:type="spellStart"/>
            <w:r w:rsidRPr="00FC1028">
              <w:rPr>
                <w:b/>
                <w:sz w:val="18"/>
                <w:szCs w:val="18"/>
              </w:rPr>
              <w:t>meny-nyiség</w:t>
            </w:r>
            <w:proofErr w:type="spellEnd"/>
          </w:p>
        </w:tc>
        <w:tc>
          <w:tcPr>
            <w:tcW w:w="3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Nettó</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 xml:space="preserve">Bruttó </w:t>
            </w:r>
            <w:proofErr w:type="spellStart"/>
            <w:r w:rsidRPr="00FC1028">
              <w:rPr>
                <w:b/>
                <w:sz w:val="18"/>
                <w:szCs w:val="18"/>
              </w:rPr>
              <w:t>össz</w:t>
            </w:r>
            <w:proofErr w:type="spellEnd"/>
            <w:r w:rsidRPr="00FC1028">
              <w:rPr>
                <w:b/>
                <w:sz w:val="18"/>
                <w:szCs w:val="18"/>
              </w:rPr>
              <w:t>.</w:t>
            </w:r>
          </w:p>
        </w:tc>
      </w:tr>
      <w:tr w:rsidR="008867C4" w:rsidRPr="00FC1028" w:rsidTr="008867C4">
        <w:tc>
          <w:tcPr>
            <w:tcW w:w="2835" w:type="dxa"/>
            <w:tcBorders>
              <w:top w:val="single" w:sz="4" w:space="0" w:color="auto"/>
              <w:left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p>
        </w:tc>
        <w:tc>
          <w:tcPr>
            <w:tcW w:w="977" w:type="dxa"/>
            <w:tcBorders>
              <w:top w:val="single" w:sz="4" w:space="0" w:color="auto"/>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(db)</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egységár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ÁFA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center"/>
              <w:rPr>
                <w:b/>
                <w:sz w:val="18"/>
                <w:szCs w:val="18"/>
              </w:rPr>
            </w:pPr>
            <w:r w:rsidRPr="00FC1028">
              <w:rPr>
                <w:b/>
                <w:sz w:val="18"/>
                <w:szCs w:val="18"/>
              </w:rPr>
              <w:t>ár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rFonts w:eastAsiaTheme="majorEastAsia"/>
                <w:b/>
                <w:sz w:val="18"/>
                <w:szCs w:val="18"/>
              </w:rPr>
            </w:pPr>
            <w:r w:rsidRPr="00FC1028">
              <w:rPr>
                <w:b/>
                <w:sz w:val="18"/>
                <w:szCs w:val="18"/>
              </w:rPr>
              <w:t xml:space="preserve">Internetes web </w:t>
            </w:r>
            <w:proofErr w:type="spellStart"/>
            <w:r w:rsidRPr="00FC1028">
              <w:rPr>
                <w:b/>
                <w:sz w:val="18"/>
                <w:szCs w:val="18"/>
              </w:rPr>
              <w:t>aloldal</w:t>
            </w:r>
            <w:proofErr w:type="spellEnd"/>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49778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13440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63218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b/>
                <w:sz w:val="18"/>
                <w:szCs w:val="18"/>
              </w:rPr>
            </w:pPr>
            <w:r w:rsidRPr="00FC1028">
              <w:rPr>
                <w:b/>
                <w:sz w:val="18"/>
                <w:szCs w:val="18"/>
              </w:rPr>
              <w:t>C típusú táblák</w:t>
            </w:r>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3</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5112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1380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19476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b/>
                <w:sz w:val="18"/>
                <w:szCs w:val="18"/>
              </w:rPr>
            </w:pPr>
            <w:r w:rsidRPr="00FC1028">
              <w:rPr>
                <w:b/>
                <w:sz w:val="18"/>
                <w:szCs w:val="18"/>
              </w:rPr>
              <w:t>Projektátadó rendezvény</w:t>
            </w:r>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314961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85039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400000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b/>
                <w:sz w:val="18"/>
                <w:szCs w:val="18"/>
              </w:rPr>
            </w:pPr>
            <w:r w:rsidRPr="00FC1028">
              <w:rPr>
                <w:b/>
                <w:sz w:val="18"/>
                <w:szCs w:val="18"/>
              </w:rPr>
              <w:t>Kiadvány készítés</w:t>
            </w:r>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91797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24785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116582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b/>
                <w:sz w:val="18"/>
                <w:szCs w:val="18"/>
              </w:rPr>
            </w:pPr>
            <w:r w:rsidRPr="00FC1028">
              <w:rPr>
                <w:b/>
                <w:sz w:val="18"/>
                <w:szCs w:val="18"/>
              </w:rPr>
              <w:t>Fotódokumentáció</w:t>
            </w:r>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r w:rsidRPr="00FC1028">
              <w:rPr>
                <w:b/>
                <w:sz w:val="18"/>
                <w:szCs w:val="18"/>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39370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10630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50000 Ft</w:t>
            </w:r>
          </w:p>
        </w:tc>
      </w:tr>
      <w:tr w:rsidR="008867C4" w:rsidRPr="00FC1028" w:rsidTr="008867C4">
        <w:tc>
          <w:tcPr>
            <w:tcW w:w="2835" w:type="dxa"/>
            <w:tcBorders>
              <w:left w:val="single" w:sz="4" w:space="0" w:color="auto"/>
              <w:right w:val="single" w:sz="4" w:space="0" w:color="auto"/>
            </w:tcBorders>
            <w:shd w:val="clear" w:color="auto" w:fill="auto"/>
            <w:vAlign w:val="center"/>
          </w:tcPr>
          <w:p w:rsidR="008867C4" w:rsidRPr="00FC1028" w:rsidRDefault="008867C4" w:rsidP="008867C4">
            <w:pPr>
              <w:rPr>
                <w:b/>
                <w:i/>
                <w:sz w:val="18"/>
                <w:szCs w:val="18"/>
              </w:rPr>
            </w:pPr>
            <w:r w:rsidRPr="00FC1028">
              <w:rPr>
                <w:b/>
                <w:i/>
                <w:sz w:val="18"/>
                <w:szCs w:val="18"/>
              </w:rPr>
              <w:t>Mindösszesen</w:t>
            </w:r>
          </w:p>
        </w:tc>
        <w:tc>
          <w:tcPr>
            <w:tcW w:w="977" w:type="dxa"/>
            <w:tcBorders>
              <w:left w:val="single" w:sz="4" w:space="0" w:color="auto"/>
              <w:right w:val="single" w:sz="4" w:space="0" w:color="auto"/>
            </w:tcBorders>
            <w:vAlign w:val="center"/>
          </w:tcPr>
          <w:p w:rsidR="008867C4" w:rsidRPr="00FC1028" w:rsidRDefault="008867C4" w:rsidP="008867C4">
            <w:pPr>
              <w:tabs>
                <w:tab w:val="left" w:pos="142"/>
              </w:tabs>
              <w:jc w:val="center"/>
              <w:rPr>
                <w:b/>
                <w:sz w:val="18"/>
                <w:szCs w:val="18"/>
              </w:rPr>
            </w:pP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867C4" w:rsidRPr="00FC1028" w:rsidRDefault="008867C4" w:rsidP="008867C4">
            <w:pPr>
              <w:tabs>
                <w:tab w:val="left" w:pos="142"/>
              </w:tabs>
              <w:jc w:val="right"/>
              <w:rPr>
                <w:b/>
                <w:sz w:val="18"/>
                <w:szCs w:val="18"/>
              </w:rPr>
            </w:pPr>
            <w:r w:rsidRPr="00FC1028">
              <w:rPr>
                <w:b/>
                <w:sz w:val="18"/>
                <w:szCs w:val="18"/>
              </w:rPr>
              <w:t>649276 Ft</w:t>
            </w:r>
          </w:p>
        </w:tc>
      </w:tr>
    </w:tbl>
    <w:p w:rsidR="008867C4" w:rsidRPr="00FC1028" w:rsidRDefault="008867C4" w:rsidP="008867C4">
      <w:pPr>
        <w:pStyle w:val="Listaszerbekezds"/>
        <w:ind w:left="794"/>
        <w:jc w:val="both"/>
        <w:rPr>
          <w:rFonts w:ascii="Arial" w:hAnsi="Arial" w:cs="Arial"/>
          <w:sz w:val="16"/>
          <w:szCs w:val="16"/>
        </w:rPr>
      </w:pPr>
      <w:r w:rsidRPr="00FC1028">
        <w:rPr>
          <w:rFonts w:ascii="Arial" w:hAnsi="Arial" w:cs="Arial"/>
          <w:sz w:val="16"/>
          <w:szCs w:val="16"/>
        </w:rPr>
        <w:t xml:space="preserve"> </w:t>
      </w:r>
    </w:p>
    <w:p w:rsidR="008867C4" w:rsidRPr="00FC1028" w:rsidRDefault="008867C4" w:rsidP="008867C4">
      <w:pPr>
        <w:ind w:left="705" w:hanging="705"/>
        <w:jc w:val="both"/>
        <w:rPr>
          <w:sz w:val="18"/>
          <w:szCs w:val="18"/>
          <w:highlight w:val="yellow"/>
        </w:rPr>
      </w:pPr>
      <w:r w:rsidRPr="00FC1028">
        <w:rPr>
          <w:sz w:val="18"/>
          <w:szCs w:val="18"/>
        </w:rPr>
        <w:t>V.4</w:t>
      </w:r>
      <w:r w:rsidRPr="00FC1028">
        <w:rPr>
          <w:sz w:val="18"/>
          <w:szCs w:val="18"/>
        </w:rPr>
        <w:tab/>
        <w:t xml:space="preserve"> A Megrendelő a vállalkozási szerződésben meghatározott szolgáltatások, feladatok   teljesítéséről teljesítési igazolást állít ki. Vállalkozó a teljesítési igazolásnak megfelelően számlát bocsát ki 15 napi fizetési határidővel, melyet az Megrendelő fizetési határidőn belül banki átutalás útján teljesít a Vállalkozó Kereskedelmi és Hitelbanknál </w:t>
      </w:r>
      <w:r w:rsidRPr="00FC1028">
        <w:rPr>
          <w:b/>
          <w:sz w:val="18"/>
          <w:szCs w:val="18"/>
        </w:rPr>
        <w:t>10401268-50526767-82701004</w:t>
      </w:r>
      <w:r w:rsidRPr="00FC1028">
        <w:rPr>
          <w:sz w:val="18"/>
          <w:szCs w:val="18"/>
        </w:rPr>
        <w:t xml:space="preserve"> számon vezetett bankszámlájára.</w:t>
      </w:r>
    </w:p>
    <w:p w:rsidR="008867C4" w:rsidRPr="00FC1028" w:rsidRDefault="008867C4" w:rsidP="00FC1028">
      <w:pPr>
        <w:pStyle w:val="Szvegtrzsbehzssal"/>
        <w:spacing w:after="0"/>
        <w:ind w:left="794"/>
        <w:rPr>
          <w:sz w:val="16"/>
          <w:szCs w:val="16"/>
          <w:highlight w:val="yellow"/>
        </w:rPr>
      </w:pPr>
      <w:r w:rsidRPr="00FC1028">
        <w:rPr>
          <w:sz w:val="16"/>
          <w:szCs w:val="16"/>
          <w:highlight w:val="yellow"/>
        </w:rPr>
        <w:t xml:space="preserve"> </w:t>
      </w:r>
    </w:p>
    <w:p w:rsidR="008867C4" w:rsidRPr="00FC1028" w:rsidRDefault="008867C4" w:rsidP="00FC1028">
      <w:pPr>
        <w:pStyle w:val="Szvegtrzsbehzssal"/>
        <w:keepNext/>
        <w:numPr>
          <w:ilvl w:val="0"/>
          <w:numId w:val="20"/>
        </w:numPr>
        <w:pBdr>
          <w:top w:val="single" w:sz="4" w:space="1" w:color="auto"/>
          <w:left w:val="single" w:sz="4" w:space="4" w:color="auto"/>
          <w:bottom w:val="single" w:sz="4" w:space="1" w:color="auto"/>
          <w:right w:val="single" w:sz="4" w:space="4" w:color="auto"/>
        </w:pBdr>
        <w:suppressAutoHyphens/>
        <w:spacing w:after="0"/>
        <w:rPr>
          <w:b/>
          <w:sz w:val="18"/>
          <w:szCs w:val="18"/>
        </w:rPr>
      </w:pPr>
      <w:r w:rsidRPr="00FC1028">
        <w:rPr>
          <w:b/>
          <w:sz w:val="18"/>
          <w:szCs w:val="18"/>
        </w:rPr>
        <w:t>Egyéb rendelkezések</w:t>
      </w:r>
    </w:p>
    <w:p w:rsidR="008867C4" w:rsidRPr="00FC1028" w:rsidRDefault="008867C4" w:rsidP="00220A2C">
      <w:pPr>
        <w:pStyle w:val="Szvegtrzsbehzssal"/>
        <w:ind w:left="705" w:hanging="705"/>
        <w:jc w:val="both"/>
        <w:rPr>
          <w:sz w:val="18"/>
          <w:szCs w:val="18"/>
        </w:rPr>
      </w:pPr>
      <w:r w:rsidRPr="00FC1028">
        <w:rPr>
          <w:sz w:val="18"/>
          <w:szCs w:val="18"/>
        </w:rPr>
        <w:t>VI.1</w:t>
      </w:r>
      <w:r w:rsidRPr="00FC1028">
        <w:rPr>
          <w:sz w:val="18"/>
          <w:szCs w:val="18"/>
        </w:rPr>
        <w:tab/>
        <w:t>A Felek kölcsönösen kötelezettséget vállalnak arra, hogy a jelen szerződés teljesítése során tudomásukra jutó valamennyi információt (különös tekintettel az üzleti titoknak minősülő információkra) bizalmasan fogják kezelni, és nem hozzák harmadik személyek tudomására, ide nem értve azokat az információkat, amelyeket valamely fél harmadik személy(</w:t>
      </w:r>
      <w:proofErr w:type="spellStart"/>
      <w:r w:rsidRPr="00FC1028">
        <w:rPr>
          <w:sz w:val="18"/>
          <w:szCs w:val="18"/>
        </w:rPr>
        <w:t>ek</w:t>
      </w:r>
      <w:proofErr w:type="spellEnd"/>
      <w:r w:rsidRPr="00FC1028">
        <w:rPr>
          <w:sz w:val="18"/>
          <w:szCs w:val="18"/>
        </w:rPr>
        <w:t>) számára jogszerűen hozzáférhetővé tett, illetőleg amelyek nyilvánosságra hozatalát vagy harmadik személlyel való közlését a szerződés teljesítése indokolja.</w:t>
      </w:r>
    </w:p>
    <w:p w:rsidR="008867C4" w:rsidRPr="00FC1028" w:rsidRDefault="008867C4" w:rsidP="00220A2C">
      <w:pPr>
        <w:ind w:left="705" w:hanging="705"/>
        <w:jc w:val="both"/>
        <w:rPr>
          <w:rFonts w:eastAsia="Batang"/>
          <w:sz w:val="18"/>
          <w:szCs w:val="18"/>
        </w:rPr>
      </w:pPr>
      <w:r w:rsidRPr="00FC1028">
        <w:rPr>
          <w:rFonts w:eastAsia="Batang"/>
          <w:sz w:val="18"/>
          <w:szCs w:val="18"/>
        </w:rPr>
        <w:t>VI.2</w:t>
      </w:r>
      <w:r w:rsidRPr="00FC1028">
        <w:rPr>
          <w:rFonts w:eastAsia="Batang"/>
          <w:sz w:val="18"/>
          <w:szCs w:val="18"/>
        </w:rPr>
        <w:tab/>
        <w:t>A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8867C4" w:rsidRPr="00FC1028" w:rsidRDefault="008867C4" w:rsidP="00220A2C">
      <w:pPr>
        <w:ind w:left="703" w:hanging="703"/>
        <w:jc w:val="both"/>
        <w:rPr>
          <w:rFonts w:eastAsia="Batang"/>
          <w:sz w:val="16"/>
          <w:szCs w:val="16"/>
        </w:rPr>
      </w:pPr>
    </w:p>
    <w:p w:rsidR="008867C4" w:rsidRPr="00FC1028" w:rsidRDefault="008867C4" w:rsidP="00220A2C">
      <w:pPr>
        <w:pStyle w:val="Szvegtrzsbehzssal"/>
        <w:spacing w:after="0"/>
        <w:ind w:left="703" w:hanging="703"/>
        <w:jc w:val="both"/>
        <w:rPr>
          <w:sz w:val="18"/>
          <w:szCs w:val="18"/>
        </w:rPr>
      </w:pPr>
      <w:r w:rsidRPr="00FC1028">
        <w:rPr>
          <w:sz w:val="18"/>
          <w:szCs w:val="18"/>
        </w:rPr>
        <w:t>VI.3</w:t>
      </w:r>
      <w:r w:rsidRPr="00FC1028">
        <w:rPr>
          <w:sz w:val="18"/>
          <w:szCs w:val="18"/>
        </w:rPr>
        <w:tab/>
        <w:t xml:space="preserve">Jelen megbízási szerződés bármely módosítása kizárólag írásban, mindkét fél által aláírt módon érvényes. A szerződés módosításának, illetve megszüntetésének esetét kivéve a felek írásbeli kommunikációnak tekintenek a jelen szerződéssel kapcsolatos bármilyen elektronikus üzenetben megküldött kommunikációt is. </w:t>
      </w:r>
    </w:p>
    <w:p w:rsidR="008867C4" w:rsidRPr="00FC1028" w:rsidRDefault="008867C4" w:rsidP="00220A2C">
      <w:pPr>
        <w:pStyle w:val="Szvegtrzsbehzssal"/>
        <w:ind w:left="705" w:hanging="705"/>
        <w:jc w:val="both"/>
        <w:rPr>
          <w:sz w:val="18"/>
          <w:szCs w:val="18"/>
        </w:rPr>
      </w:pPr>
      <w:r w:rsidRPr="00FC1028">
        <w:rPr>
          <w:sz w:val="18"/>
          <w:szCs w:val="18"/>
        </w:rPr>
        <w:t>VI.4</w:t>
      </w:r>
      <w:r w:rsidRPr="00FC1028">
        <w:rPr>
          <w:sz w:val="18"/>
          <w:szCs w:val="18"/>
        </w:rPr>
        <w:tab/>
        <w:t xml:space="preserve">Jelen szerződés által nem szabályozott kérdésekben a Ptk. és a hatályos jogszabályok vonatkozó rendelkezéseit kell irányadónak tekinteni, és megfelelően alkalmazni. </w:t>
      </w:r>
    </w:p>
    <w:p w:rsidR="008867C4" w:rsidRPr="00FC1028" w:rsidRDefault="008867C4" w:rsidP="00220A2C">
      <w:pPr>
        <w:ind w:left="703" w:hanging="703"/>
        <w:jc w:val="both"/>
        <w:rPr>
          <w:rFonts w:eastAsia="Batang"/>
          <w:sz w:val="18"/>
          <w:szCs w:val="18"/>
        </w:rPr>
      </w:pPr>
      <w:r w:rsidRPr="00FC1028">
        <w:rPr>
          <w:rFonts w:eastAsia="Batang"/>
          <w:sz w:val="18"/>
          <w:szCs w:val="18"/>
        </w:rPr>
        <w:t>VI.5</w:t>
      </w:r>
      <w:r w:rsidRPr="00FC1028">
        <w:rPr>
          <w:rFonts w:eastAsia="Batang"/>
          <w:sz w:val="18"/>
          <w:szCs w:val="18"/>
        </w:rPr>
        <w:tab/>
        <w:t xml:space="preserve">Jelen szerződés 4 eredeti példányban, példányonként 4 számozott oldallal készült, annak módosítása csak ugyanennyi példányszámban lehet. </w:t>
      </w:r>
    </w:p>
    <w:p w:rsidR="008867C4" w:rsidRPr="00FC1028" w:rsidRDefault="008867C4" w:rsidP="00220A2C">
      <w:pPr>
        <w:ind w:left="703" w:hanging="703"/>
        <w:jc w:val="both"/>
        <w:rPr>
          <w:rFonts w:eastAsia="Batang"/>
          <w:sz w:val="16"/>
          <w:szCs w:val="16"/>
        </w:rPr>
      </w:pPr>
    </w:p>
    <w:p w:rsidR="008867C4" w:rsidRPr="00FC1028" w:rsidRDefault="008867C4" w:rsidP="00FC1028">
      <w:pPr>
        <w:ind w:left="703" w:hanging="703"/>
        <w:jc w:val="both"/>
        <w:rPr>
          <w:rFonts w:eastAsia="Batang"/>
          <w:sz w:val="18"/>
          <w:szCs w:val="18"/>
        </w:rPr>
      </w:pPr>
      <w:r w:rsidRPr="00FC1028">
        <w:rPr>
          <w:rFonts w:eastAsia="Batang"/>
          <w:sz w:val="18"/>
          <w:szCs w:val="18"/>
        </w:rPr>
        <w:t>VI.6</w:t>
      </w:r>
      <w:r w:rsidRPr="00FC1028">
        <w:rPr>
          <w:rFonts w:eastAsia="Batang"/>
          <w:sz w:val="18"/>
          <w:szCs w:val="18"/>
        </w:rPr>
        <w:tab/>
        <w:t>A felek a fenti szerződést elolvasták, annak tartalmát közösen értelmezték, mint akaratukkal mindenben megegyezőt helyben és időben aláírták.</w:t>
      </w:r>
    </w:p>
    <w:p w:rsidR="008867C4" w:rsidRPr="00FC1028" w:rsidRDefault="008867C4" w:rsidP="00FC1028">
      <w:pPr>
        <w:pStyle w:val="Szvegtrzsbehzssal"/>
        <w:tabs>
          <w:tab w:val="num" w:pos="142"/>
        </w:tabs>
        <w:spacing w:after="0"/>
        <w:ind w:left="0"/>
        <w:rPr>
          <w:sz w:val="16"/>
          <w:szCs w:val="16"/>
        </w:rPr>
      </w:pPr>
    </w:p>
    <w:p w:rsidR="008867C4" w:rsidRPr="00FC1028" w:rsidRDefault="008867C4" w:rsidP="00FC1028">
      <w:pPr>
        <w:pStyle w:val="Szvegtrzsbehzssal"/>
        <w:tabs>
          <w:tab w:val="num" w:pos="142"/>
        </w:tabs>
        <w:spacing w:after="0"/>
        <w:ind w:left="0"/>
        <w:rPr>
          <w:sz w:val="18"/>
          <w:szCs w:val="18"/>
        </w:rPr>
      </w:pPr>
      <w:r w:rsidRPr="00FC1028">
        <w:rPr>
          <w:sz w:val="18"/>
          <w:szCs w:val="18"/>
        </w:rPr>
        <w:t>Kelt: Bácsalmás, 2018. március ……..</w:t>
      </w:r>
    </w:p>
    <w:p w:rsidR="008867C4" w:rsidRPr="00FC1028" w:rsidRDefault="008867C4" w:rsidP="00FC1028">
      <w:pPr>
        <w:pStyle w:val="Szvegtrzsbehzssal"/>
        <w:tabs>
          <w:tab w:val="num" w:pos="142"/>
        </w:tabs>
        <w:spacing w:after="0"/>
        <w:ind w:left="0"/>
        <w:rPr>
          <w:sz w:val="12"/>
          <w:szCs w:val="12"/>
        </w:rPr>
      </w:pPr>
    </w:p>
    <w:p w:rsidR="008867C4" w:rsidRPr="00FC1028" w:rsidRDefault="008867C4" w:rsidP="00FC1028">
      <w:pPr>
        <w:pStyle w:val="Szvegtrzsbehzssal"/>
        <w:tabs>
          <w:tab w:val="center" w:pos="2268"/>
          <w:tab w:val="center" w:pos="7371"/>
        </w:tabs>
        <w:spacing w:after="0"/>
        <w:ind w:left="0"/>
        <w:rPr>
          <w:sz w:val="18"/>
          <w:szCs w:val="18"/>
        </w:rPr>
      </w:pPr>
      <w:r w:rsidRPr="00FC1028">
        <w:rPr>
          <w:sz w:val="18"/>
          <w:szCs w:val="18"/>
        </w:rPr>
        <w:tab/>
        <w:t>…………………………………</w:t>
      </w:r>
      <w:r w:rsidRPr="00FC1028">
        <w:rPr>
          <w:sz w:val="18"/>
          <w:szCs w:val="18"/>
        </w:rPr>
        <w:tab/>
        <w:t>……………………………..</w:t>
      </w:r>
    </w:p>
    <w:p w:rsidR="008867C4" w:rsidRPr="00FC1028" w:rsidRDefault="008867C4" w:rsidP="00FC1028">
      <w:pPr>
        <w:tabs>
          <w:tab w:val="left" w:pos="-1440"/>
          <w:tab w:val="right" w:pos="-1368"/>
          <w:tab w:val="left" w:pos="567"/>
          <w:tab w:val="left" w:pos="6521"/>
        </w:tabs>
        <w:rPr>
          <w:b/>
          <w:sz w:val="18"/>
          <w:szCs w:val="18"/>
        </w:rPr>
      </w:pPr>
      <w:r w:rsidRPr="00FC1028">
        <w:rPr>
          <w:b/>
          <w:sz w:val="18"/>
          <w:szCs w:val="18"/>
        </w:rPr>
        <w:tab/>
        <w:t>Bácsalmás Város Önkormányzata</w:t>
      </w:r>
      <w:r w:rsidRPr="00FC1028">
        <w:rPr>
          <w:b/>
          <w:sz w:val="18"/>
          <w:szCs w:val="18"/>
        </w:rPr>
        <w:tab/>
        <w:t>Majoros Vivien</w:t>
      </w:r>
    </w:p>
    <w:p w:rsidR="008867C4" w:rsidRPr="00FC1028" w:rsidRDefault="008867C4" w:rsidP="00FC1028">
      <w:pPr>
        <w:pStyle w:val="Szvegtrzsbehzssal"/>
        <w:tabs>
          <w:tab w:val="center" w:pos="2268"/>
          <w:tab w:val="center" w:pos="7371"/>
        </w:tabs>
        <w:spacing w:after="0"/>
        <w:ind w:left="0"/>
        <w:rPr>
          <w:sz w:val="18"/>
          <w:szCs w:val="18"/>
        </w:rPr>
      </w:pPr>
      <w:r w:rsidRPr="00FC1028">
        <w:rPr>
          <w:sz w:val="18"/>
          <w:szCs w:val="18"/>
        </w:rPr>
        <w:t>képviseletében: Németh Balázs polgármester</w:t>
      </w:r>
      <w:r w:rsidRPr="00FC1028">
        <w:rPr>
          <w:sz w:val="18"/>
          <w:szCs w:val="18"/>
        </w:rPr>
        <w:tab/>
      </w:r>
    </w:p>
    <w:p w:rsidR="008867C4" w:rsidRDefault="008867C4" w:rsidP="00FC1028">
      <w:pPr>
        <w:pStyle w:val="Szvegtrzsbehzssal"/>
        <w:tabs>
          <w:tab w:val="center" w:pos="2268"/>
          <w:tab w:val="center" w:pos="7371"/>
        </w:tabs>
        <w:spacing w:after="0"/>
        <w:ind w:left="0"/>
        <w:rPr>
          <w:sz w:val="18"/>
          <w:szCs w:val="18"/>
        </w:rPr>
      </w:pPr>
      <w:r w:rsidRPr="00FC1028">
        <w:rPr>
          <w:sz w:val="18"/>
          <w:szCs w:val="18"/>
        </w:rPr>
        <w:tab/>
        <w:t>Megrendelő</w:t>
      </w:r>
      <w:r w:rsidRPr="00FC1028">
        <w:rPr>
          <w:sz w:val="18"/>
          <w:szCs w:val="18"/>
        </w:rPr>
        <w:tab/>
        <w:t>Vállalkozó</w:t>
      </w:r>
      <w:r w:rsidRPr="00FC1028">
        <w:rPr>
          <w:sz w:val="18"/>
          <w:szCs w:val="18"/>
        </w:rPr>
        <w:tab/>
      </w:r>
    </w:p>
    <w:p w:rsidR="00995B74" w:rsidRPr="00FC1028" w:rsidRDefault="00995B74" w:rsidP="00FC1028">
      <w:pPr>
        <w:pStyle w:val="Szvegtrzsbehzssal"/>
        <w:tabs>
          <w:tab w:val="center" w:pos="2268"/>
          <w:tab w:val="center" w:pos="7371"/>
        </w:tabs>
        <w:spacing w:after="0"/>
        <w:ind w:left="0"/>
        <w:rPr>
          <w:sz w:val="18"/>
          <w:szCs w:val="18"/>
        </w:rPr>
      </w:pPr>
    </w:p>
    <w:p w:rsidR="00995B74" w:rsidRDefault="00995B74">
      <w:pPr>
        <w:rPr>
          <w:b/>
          <w:bCs/>
        </w:rPr>
        <w:sectPr w:rsidR="00995B74" w:rsidSect="00995B74">
          <w:pgSz w:w="11906" w:h="16838"/>
          <w:pgMar w:top="720" w:right="720" w:bottom="720" w:left="1418" w:header="567" w:footer="567" w:gutter="0"/>
          <w:cols w:space="708"/>
          <w:docGrid w:linePitch="360"/>
        </w:sectPr>
      </w:pPr>
    </w:p>
    <w:p w:rsidR="00572D14" w:rsidRPr="001C34C7" w:rsidRDefault="00572D14" w:rsidP="00572D14">
      <w:pPr>
        <w:widowControl w:val="0"/>
        <w:rPr>
          <w:sz w:val="20"/>
          <w:szCs w:val="20"/>
        </w:rPr>
      </w:pPr>
      <w:r w:rsidRPr="001C34C7">
        <w:rPr>
          <w:b/>
          <w:bCs/>
          <w:sz w:val="20"/>
          <w:szCs w:val="20"/>
        </w:rPr>
        <w:lastRenderedPageBreak/>
        <w:t>Bácsalmás Város Önkormányzatának</w:t>
      </w:r>
    </w:p>
    <w:p w:rsidR="00572D14" w:rsidRPr="001C34C7" w:rsidRDefault="00572D14" w:rsidP="00572D14">
      <w:pPr>
        <w:widowControl w:val="0"/>
        <w:jc w:val="both"/>
        <w:rPr>
          <w:b/>
          <w:bCs/>
          <w:sz w:val="20"/>
          <w:szCs w:val="20"/>
        </w:rPr>
      </w:pPr>
      <w:r w:rsidRPr="001C34C7">
        <w:rPr>
          <w:b/>
          <w:bCs/>
          <w:sz w:val="20"/>
          <w:szCs w:val="20"/>
        </w:rPr>
        <w:t xml:space="preserve">                Képviselő-testülete </w:t>
      </w:r>
    </w:p>
    <w:p w:rsidR="00572D14" w:rsidRPr="001C34C7" w:rsidRDefault="00572D14" w:rsidP="00572D14">
      <w:pPr>
        <w:widowControl w:val="0"/>
        <w:jc w:val="center"/>
        <w:rPr>
          <w:b/>
          <w:bCs/>
          <w:sz w:val="20"/>
          <w:szCs w:val="20"/>
        </w:rPr>
      </w:pPr>
      <w:r w:rsidRPr="001C34C7">
        <w:rPr>
          <w:b/>
          <w:bCs/>
          <w:sz w:val="20"/>
          <w:szCs w:val="20"/>
        </w:rPr>
        <w:t xml:space="preserve">K i v o n a t </w:t>
      </w:r>
    </w:p>
    <w:p w:rsidR="00572D14" w:rsidRPr="001C34C7" w:rsidRDefault="00572D14" w:rsidP="00572D14">
      <w:pPr>
        <w:widowControl w:val="0"/>
        <w:jc w:val="center"/>
        <w:rPr>
          <w:b/>
          <w:bCs/>
          <w:sz w:val="20"/>
          <w:szCs w:val="20"/>
        </w:rPr>
      </w:pPr>
      <w:r w:rsidRPr="001C34C7">
        <w:rPr>
          <w:b/>
          <w:bCs/>
          <w:sz w:val="20"/>
          <w:szCs w:val="20"/>
        </w:rPr>
        <w:t>a Bácsalmás Város Önkormányzata Képviselő-testületének</w:t>
      </w:r>
    </w:p>
    <w:p w:rsidR="00572D14" w:rsidRPr="001C34C7" w:rsidRDefault="00572D14" w:rsidP="00572D14">
      <w:pPr>
        <w:widowControl w:val="0"/>
        <w:jc w:val="center"/>
        <w:rPr>
          <w:b/>
          <w:bCs/>
          <w:sz w:val="20"/>
          <w:szCs w:val="20"/>
        </w:rPr>
      </w:pPr>
      <w:r w:rsidRPr="001C34C7">
        <w:rPr>
          <w:b/>
          <w:bCs/>
          <w:sz w:val="20"/>
          <w:szCs w:val="20"/>
        </w:rPr>
        <w:t xml:space="preserve">2018. február 27-i ülésének jegyzőkönyvéből </w:t>
      </w:r>
    </w:p>
    <w:p w:rsidR="00572D14" w:rsidRPr="001C34C7" w:rsidRDefault="00572D14" w:rsidP="00572D14">
      <w:pPr>
        <w:widowControl w:val="0"/>
        <w:jc w:val="center"/>
        <w:rPr>
          <w:sz w:val="20"/>
          <w:szCs w:val="20"/>
        </w:rPr>
      </w:pPr>
    </w:p>
    <w:p w:rsidR="00572D14" w:rsidRPr="001C34C7" w:rsidRDefault="00572D14" w:rsidP="00572D14">
      <w:pPr>
        <w:widowControl w:val="0"/>
        <w:jc w:val="both"/>
        <w:rPr>
          <w:sz w:val="20"/>
          <w:szCs w:val="20"/>
          <w:u w:val="single"/>
        </w:rPr>
      </w:pPr>
      <w:r w:rsidRPr="001C34C7">
        <w:rPr>
          <w:sz w:val="20"/>
          <w:szCs w:val="20"/>
        </w:rPr>
        <w:t>(Kihagyva a kihagyandókat.)</w:t>
      </w:r>
    </w:p>
    <w:p w:rsidR="00572D14" w:rsidRPr="001C34C7" w:rsidRDefault="002F5631" w:rsidP="00572D14">
      <w:pPr>
        <w:widowControl w:val="0"/>
        <w:jc w:val="both"/>
        <w:rPr>
          <w:b/>
          <w:sz w:val="20"/>
          <w:szCs w:val="20"/>
          <w:u w:val="single"/>
        </w:rPr>
      </w:pPr>
      <w:r w:rsidRPr="001C34C7">
        <w:rPr>
          <w:b/>
          <w:sz w:val="20"/>
          <w:szCs w:val="20"/>
          <w:u w:val="single"/>
        </w:rPr>
        <w:t>36</w:t>
      </w:r>
      <w:r w:rsidR="00572D14" w:rsidRPr="001C34C7">
        <w:rPr>
          <w:b/>
          <w:sz w:val="20"/>
          <w:szCs w:val="20"/>
          <w:u w:val="single"/>
        </w:rPr>
        <w:t xml:space="preserve">/2018. (II. 27.) Bácsalmás v. </w:t>
      </w:r>
      <w:proofErr w:type="spellStart"/>
      <w:r w:rsidR="00572D14" w:rsidRPr="001C34C7">
        <w:rPr>
          <w:b/>
          <w:sz w:val="20"/>
          <w:szCs w:val="20"/>
          <w:u w:val="single"/>
        </w:rPr>
        <w:t>öh</w:t>
      </w:r>
      <w:proofErr w:type="spellEnd"/>
      <w:r w:rsidR="00572D14" w:rsidRPr="001C34C7">
        <w:rPr>
          <w:b/>
          <w:sz w:val="20"/>
          <w:szCs w:val="20"/>
          <w:u w:val="single"/>
        </w:rPr>
        <w:t>.</w:t>
      </w:r>
    </w:p>
    <w:p w:rsidR="0035721A" w:rsidRPr="001C34C7" w:rsidRDefault="00FD7C35" w:rsidP="00572D14">
      <w:pPr>
        <w:widowControl w:val="0"/>
        <w:tabs>
          <w:tab w:val="left" w:pos="6379"/>
        </w:tabs>
        <w:jc w:val="both"/>
        <w:rPr>
          <w:rFonts w:eastAsia="Times"/>
          <w:b/>
          <w:sz w:val="20"/>
          <w:szCs w:val="20"/>
        </w:rPr>
      </w:pPr>
      <w:r w:rsidRPr="001C34C7">
        <w:rPr>
          <w:b/>
          <w:sz w:val="20"/>
          <w:szCs w:val="20"/>
        </w:rPr>
        <w:t xml:space="preserve">A </w:t>
      </w:r>
      <w:r w:rsidRPr="001C34C7">
        <w:rPr>
          <w:rFonts w:eastAsia="Times"/>
          <w:b/>
          <w:sz w:val="20"/>
          <w:szCs w:val="20"/>
        </w:rPr>
        <w:t xml:space="preserve">TOP-5.1.2-16-BK1-2017-00004 „Bácsalmási </w:t>
      </w:r>
      <w:r w:rsidR="0035721A" w:rsidRPr="001C34C7">
        <w:rPr>
          <w:rFonts w:eastAsia="Times"/>
          <w:b/>
          <w:sz w:val="20"/>
          <w:szCs w:val="20"/>
        </w:rPr>
        <w:t>–</w:t>
      </w:r>
      <w:r w:rsidRPr="001C34C7">
        <w:rPr>
          <w:rFonts w:eastAsia="Times"/>
          <w:b/>
          <w:sz w:val="20"/>
          <w:szCs w:val="20"/>
        </w:rPr>
        <w:t xml:space="preserve"> </w:t>
      </w:r>
    </w:p>
    <w:p w:rsidR="0035721A" w:rsidRPr="001C34C7" w:rsidRDefault="00FD7C35" w:rsidP="00572D14">
      <w:pPr>
        <w:widowControl w:val="0"/>
        <w:tabs>
          <w:tab w:val="left" w:pos="6379"/>
        </w:tabs>
        <w:jc w:val="both"/>
        <w:rPr>
          <w:rFonts w:eastAsia="Times"/>
          <w:b/>
          <w:sz w:val="20"/>
          <w:szCs w:val="20"/>
        </w:rPr>
      </w:pPr>
      <w:r w:rsidRPr="001C34C7">
        <w:rPr>
          <w:rFonts w:eastAsia="Times"/>
          <w:b/>
          <w:sz w:val="20"/>
          <w:szCs w:val="20"/>
        </w:rPr>
        <w:t xml:space="preserve">Jánoshalmi-Kiskunhalasi járások foglalkoztatási </w:t>
      </w:r>
    </w:p>
    <w:p w:rsidR="0035721A" w:rsidRPr="001C34C7" w:rsidRDefault="00FD7C35" w:rsidP="00572D14">
      <w:pPr>
        <w:widowControl w:val="0"/>
        <w:tabs>
          <w:tab w:val="left" w:pos="6379"/>
        </w:tabs>
        <w:jc w:val="both"/>
        <w:rPr>
          <w:b/>
          <w:sz w:val="20"/>
          <w:szCs w:val="20"/>
        </w:rPr>
      </w:pPr>
      <w:r w:rsidRPr="001C34C7">
        <w:rPr>
          <w:rFonts w:eastAsia="Times"/>
          <w:b/>
          <w:sz w:val="20"/>
          <w:szCs w:val="20"/>
        </w:rPr>
        <w:t xml:space="preserve">együttműködése, partnersége” </w:t>
      </w:r>
      <w:r w:rsidRPr="001C34C7">
        <w:rPr>
          <w:b/>
          <w:sz w:val="20"/>
          <w:szCs w:val="20"/>
        </w:rPr>
        <w:t xml:space="preserve">címmel elnyert </w:t>
      </w:r>
    </w:p>
    <w:p w:rsidR="0035721A" w:rsidRPr="001C34C7" w:rsidRDefault="00FD7C35" w:rsidP="00572D14">
      <w:pPr>
        <w:widowControl w:val="0"/>
        <w:tabs>
          <w:tab w:val="left" w:pos="6379"/>
        </w:tabs>
        <w:jc w:val="both"/>
        <w:rPr>
          <w:b/>
          <w:sz w:val="20"/>
          <w:szCs w:val="20"/>
        </w:rPr>
      </w:pPr>
      <w:r w:rsidRPr="001C34C7">
        <w:rPr>
          <w:b/>
          <w:sz w:val="20"/>
          <w:szCs w:val="20"/>
        </w:rPr>
        <w:t xml:space="preserve">pályázat keretében projektmenedzsment kiválasztása </w:t>
      </w:r>
    </w:p>
    <w:p w:rsidR="00572D14" w:rsidRPr="001C34C7" w:rsidRDefault="00FD7C35" w:rsidP="00572D14">
      <w:pPr>
        <w:widowControl w:val="0"/>
        <w:tabs>
          <w:tab w:val="left" w:pos="6379"/>
        </w:tabs>
        <w:jc w:val="both"/>
        <w:rPr>
          <w:b/>
          <w:sz w:val="20"/>
          <w:szCs w:val="20"/>
        </w:rPr>
      </w:pPr>
      <w:r w:rsidRPr="001C34C7">
        <w:rPr>
          <w:b/>
          <w:sz w:val="20"/>
          <w:szCs w:val="20"/>
        </w:rPr>
        <w:t>és foglalkoztatása</w:t>
      </w:r>
      <w:r w:rsidR="00572D14" w:rsidRPr="001C34C7">
        <w:rPr>
          <w:b/>
          <w:sz w:val="20"/>
          <w:szCs w:val="20"/>
        </w:rPr>
        <w:tab/>
      </w:r>
      <w:r w:rsidR="00572D14" w:rsidRPr="001C34C7">
        <w:rPr>
          <w:b/>
          <w:sz w:val="20"/>
          <w:szCs w:val="20"/>
          <w:u w:val="single"/>
        </w:rPr>
        <w:t>Határozat</w:t>
      </w:r>
    </w:p>
    <w:p w:rsidR="00572D14" w:rsidRPr="001C34C7" w:rsidRDefault="00572D14" w:rsidP="00572D14">
      <w:pPr>
        <w:widowControl w:val="0"/>
        <w:jc w:val="both"/>
        <w:rPr>
          <w:sz w:val="20"/>
          <w:szCs w:val="20"/>
        </w:rPr>
      </w:pPr>
    </w:p>
    <w:p w:rsidR="0035721A" w:rsidRPr="001C34C7" w:rsidRDefault="0035721A" w:rsidP="0035721A">
      <w:pPr>
        <w:ind w:left="1134" w:hanging="283"/>
        <w:jc w:val="both"/>
        <w:rPr>
          <w:sz w:val="20"/>
          <w:szCs w:val="20"/>
        </w:rPr>
      </w:pPr>
      <w:r w:rsidRPr="001C34C7">
        <w:rPr>
          <w:bCs/>
          <w:sz w:val="20"/>
          <w:szCs w:val="20"/>
        </w:rPr>
        <w:t>1.</w:t>
      </w:r>
      <w:r w:rsidRPr="001C34C7">
        <w:rPr>
          <w:bCs/>
          <w:sz w:val="20"/>
          <w:szCs w:val="20"/>
        </w:rPr>
        <w:tab/>
        <w:t xml:space="preserve">Bácsalmás Város Önkormányzatának Képviselő-testülete (a továbbiakban: Képviselő-testület) a </w:t>
      </w:r>
      <w:r w:rsidRPr="001C34C7">
        <w:rPr>
          <w:rFonts w:eastAsia="Times"/>
          <w:sz w:val="20"/>
          <w:szCs w:val="20"/>
        </w:rPr>
        <w:t>TOP-5.1.2-16-BK1-2017-00004 azonosítószámú, „</w:t>
      </w:r>
      <w:proofErr w:type="spellStart"/>
      <w:r w:rsidRPr="001C34C7">
        <w:rPr>
          <w:rFonts w:eastAsia="Times"/>
          <w:sz w:val="20"/>
          <w:szCs w:val="20"/>
        </w:rPr>
        <w:t>Bácsalmási-Jánoshalmi-Kiskunhalasi</w:t>
      </w:r>
      <w:proofErr w:type="spellEnd"/>
      <w:r w:rsidRPr="001C34C7">
        <w:rPr>
          <w:rFonts w:eastAsia="Times"/>
          <w:sz w:val="20"/>
          <w:szCs w:val="20"/>
        </w:rPr>
        <w:t xml:space="preserve"> járások foglalkoztatási együttműködése, partnersége”</w:t>
      </w:r>
      <w:r w:rsidRPr="001C34C7">
        <w:rPr>
          <w:sz w:val="20"/>
          <w:szCs w:val="20"/>
        </w:rPr>
        <w:t xml:space="preserve"> című pályázat keretében a projektmenedzseri feladatokkal Timár Juditot bízza meg.</w:t>
      </w:r>
    </w:p>
    <w:p w:rsidR="0035721A" w:rsidRPr="001C34C7" w:rsidRDefault="0035721A" w:rsidP="0035721A">
      <w:pPr>
        <w:ind w:left="1134"/>
        <w:jc w:val="both"/>
        <w:rPr>
          <w:bCs/>
          <w:sz w:val="20"/>
          <w:szCs w:val="20"/>
        </w:rPr>
      </w:pPr>
      <w:r w:rsidRPr="001C34C7">
        <w:rPr>
          <w:bCs/>
          <w:sz w:val="20"/>
          <w:szCs w:val="20"/>
        </w:rPr>
        <w:t>A foglalkoztatás időtartalma: 2018. március 1 - 2021. október 31.</w:t>
      </w:r>
    </w:p>
    <w:p w:rsidR="0035721A" w:rsidRPr="001C34C7" w:rsidRDefault="0035721A" w:rsidP="0035721A">
      <w:pPr>
        <w:ind w:left="1134"/>
        <w:jc w:val="both"/>
        <w:rPr>
          <w:bCs/>
          <w:sz w:val="20"/>
          <w:szCs w:val="20"/>
        </w:rPr>
      </w:pPr>
      <w:r w:rsidRPr="001C34C7">
        <w:rPr>
          <w:sz w:val="20"/>
          <w:szCs w:val="20"/>
        </w:rPr>
        <w:t>A foglalkoztatás munkadíja: Bruttó 200 000Ft+36 000Ft járulék</w:t>
      </w:r>
      <w:r w:rsidRPr="001C34C7">
        <w:rPr>
          <w:bCs/>
          <w:sz w:val="20"/>
          <w:szCs w:val="20"/>
        </w:rPr>
        <w:t xml:space="preserve"> /hó</w:t>
      </w:r>
    </w:p>
    <w:p w:rsidR="0035721A" w:rsidRPr="001C34C7" w:rsidRDefault="0035721A" w:rsidP="0035721A">
      <w:pPr>
        <w:ind w:left="1134"/>
        <w:jc w:val="both"/>
        <w:rPr>
          <w:b/>
          <w:bCs/>
          <w:sz w:val="20"/>
          <w:szCs w:val="20"/>
        </w:rPr>
      </w:pPr>
    </w:p>
    <w:p w:rsidR="0035721A" w:rsidRPr="001C34C7" w:rsidRDefault="0035721A" w:rsidP="0035721A">
      <w:pPr>
        <w:ind w:left="1134" w:hanging="283"/>
        <w:jc w:val="both"/>
        <w:rPr>
          <w:sz w:val="20"/>
          <w:szCs w:val="20"/>
        </w:rPr>
      </w:pPr>
      <w:r w:rsidRPr="001C34C7">
        <w:rPr>
          <w:bCs/>
          <w:sz w:val="20"/>
          <w:szCs w:val="20"/>
        </w:rPr>
        <w:t>2.</w:t>
      </w:r>
      <w:r w:rsidRPr="001C34C7">
        <w:rPr>
          <w:bCs/>
          <w:sz w:val="20"/>
          <w:szCs w:val="20"/>
        </w:rPr>
        <w:tab/>
        <w:t xml:space="preserve">A Képviselő-testület a </w:t>
      </w:r>
      <w:r w:rsidRPr="001C34C7">
        <w:rPr>
          <w:rFonts w:eastAsia="Times"/>
          <w:sz w:val="20"/>
          <w:szCs w:val="20"/>
        </w:rPr>
        <w:t>TOP-5.1.2-16-BK1-2017-00004 azonosítószámú, „</w:t>
      </w:r>
      <w:proofErr w:type="spellStart"/>
      <w:r w:rsidRPr="001C34C7">
        <w:rPr>
          <w:rFonts w:eastAsia="Times"/>
          <w:sz w:val="20"/>
          <w:szCs w:val="20"/>
        </w:rPr>
        <w:t>Bácsalmási-Jánoshalmi-Kiskunhalasi</w:t>
      </w:r>
      <w:proofErr w:type="spellEnd"/>
      <w:r w:rsidRPr="001C34C7">
        <w:rPr>
          <w:rFonts w:eastAsia="Times"/>
          <w:sz w:val="20"/>
          <w:szCs w:val="20"/>
        </w:rPr>
        <w:t xml:space="preserve"> járások foglalkoztatási együttműködése, partnersége”</w:t>
      </w:r>
      <w:r w:rsidRPr="001C34C7">
        <w:rPr>
          <w:sz w:val="20"/>
          <w:szCs w:val="20"/>
        </w:rPr>
        <w:t xml:space="preserve"> című pályázat keretében a pénzügyi vezetői feladatokkal Tóth Godó Valériát bízza meg</w:t>
      </w:r>
    </w:p>
    <w:p w:rsidR="0035721A" w:rsidRPr="001C34C7" w:rsidRDefault="0035721A" w:rsidP="0035721A">
      <w:pPr>
        <w:ind w:left="1134"/>
        <w:jc w:val="both"/>
        <w:rPr>
          <w:bCs/>
          <w:sz w:val="20"/>
          <w:szCs w:val="20"/>
        </w:rPr>
      </w:pPr>
      <w:r w:rsidRPr="001C34C7">
        <w:rPr>
          <w:bCs/>
          <w:sz w:val="20"/>
          <w:szCs w:val="20"/>
        </w:rPr>
        <w:t>A foglalkoztatás időtartalma: 2018. március 1 - 2021. október 31.</w:t>
      </w:r>
    </w:p>
    <w:p w:rsidR="0035721A" w:rsidRPr="001C34C7" w:rsidRDefault="0035721A" w:rsidP="0035721A">
      <w:pPr>
        <w:ind w:left="1134"/>
        <w:jc w:val="both"/>
        <w:rPr>
          <w:bCs/>
          <w:sz w:val="20"/>
          <w:szCs w:val="20"/>
        </w:rPr>
      </w:pPr>
      <w:r w:rsidRPr="001C34C7">
        <w:rPr>
          <w:sz w:val="20"/>
          <w:szCs w:val="20"/>
        </w:rPr>
        <w:t>A foglalkoztatás munkadíja: Bruttó 175 000Ft+31 500Ft járulék</w:t>
      </w:r>
      <w:r w:rsidRPr="001C34C7">
        <w:rPr>
          <w:bCs/>
          <w:sz w:val="20"/>
          <w:szCs w:val="20"/>
        </w:rPr>
        <w:t xml:space="preserve"> /hó</w:t>
      </w:r>
    </w:p>
    <w:p w:rsidR="0035721A" w:rsidRPr="001C34C7" w:rsidRDefault="0035721A" w:rsidP="0035721A">
      <w:pPr>
        <w:ind w:left="1134"/>
        <w:jc w:val="both"/>
        <w:rPr>
          <w:b/>
          <w:bCs/>
          <w:sz w:val="20"/>
          <w:szCs w:val="20"/>
        </w:rPr>
      </w:pPr>
    </w:p>
    <w:p w:rsidR="0035721A" w:rsidRPr="001C34C7" w:rsidRDefault="0035721A" w:rsidP="0035721A">
      <w:pPr>
        <w:ind w:left="1134" w:hanging="283"/>
        <w:jc w:val="both"/>
        <w:rPr>
          <w:sz w:val="20"/>
          <w:szCs w:val="20"/>
        </w:rPr>
      </w:pPr>
      <w:r w:rsidRPr="001C34C7">
        <w:rPr>
          <w:bCs/>
          <w:sz w:val="20"/>
          <w:szCs w:val="20"/>
        </w:rPr>
        <w:t>3.</w:t>
      </w:r>
      <w:r w:rsidRPr="001C34C7">
        <w:rPr>
          <w:bCs/>
          <w:sz w:val="20"/>
          <w:szCs w:val="20"/>
        </w:rPr>
        <w:tab/>
        <w:t xml:space="preserve">A Képviselő-testület a </w:t>
      </w:r>
      <w:r w:rsidRPr="001C34C7">
        <w:rPr>
          <w:rFonts w:eastAsia="Times"/>
          <w:sz w:val="20"/>
          <w:szCs w:val="20"/>
        </w:rPr>
        <w:t>TOP-5.1.2-16-BK1-2017-00004 azonosítószámú, „</w:t>
      </w:r>
      <w:proofErr w:type="spellStart"/>
      <w:r w:rsidRPr="001C34C7">
        <w:rPr>
          <w:rFonts w:eastAsia="Times"/>
          <w:sz w:val="20"/>
          <w:szCs w:val="20"/>
        </w:rPr>
        <w:t>Bácsalmási-Jánoshalmi-Kiskunhalasi</w:t>
      </w:r>
      <w:proofErr w:type="spellEnd"/>
      <w:r w:rsidRPr="001C34C7">
        <w:rPr>
          <w:rFonts w:eastAsia="Times"/>
          <w:sz w:val="20"/>
          <w:szCs w:val="20"/>
        </w:rPr>
        <w:t xml:space="preserve"> járások foglalkoztatási együttműködése, partnersége”</w:t>
      </w:r>
      <w:r w:rsidRPr="001C34C7">
        <w:rPr>
          <w:sz w:val="20"/>
          <w:szCs w:val="20"/>
        </w:rPr>
        <w:t xml:space="preserve"> című pályázat keretében a szakmai vezetői feladatokkal Cseh Ilonát bízza meg.</w:t>
      </w:r>
    </w:p>
    <w:p w:rsidR="0035721A" w:rsidRPr="001C34C7" w:rsidRDefault="0035721A" w:rsidP="0035721A">
      <w:pPr>
        <w:ind w:left="1134"/>
        <w:jc w:val="both"/>
        <w:rPr>
          <w:bCs/>
          <w:sz w:val="20"/>
          <w:szCs w:val="20"/>
        </w:rPr>
      </w:pPr>
      <w:r w:rsidRPr="001C34C7">
        <w:rPr>
          <w:bCs/>
          <w:sz w:val="20"/>
          <w:szCs w:val="20"/>
        </w:rPr>
        <w:t>A foglalkoztatás időtartalma: 2018. március 1 - 2021. október 31.</w:t>
      </w:r>
    </w:p>
    <w:p w:rsidR="0035721A" w:rsidRPr="001C34C7" w:rsidRDefault="0035721A" w:rsidP="0035721A">
      <w:pPr>
        <w:ind w:left="1134"/>
        <w:jc w:val="both"/>
        <w:rPr>
          <w:bCs/>
          <w:sz w:val="20"/>
          <w:szCs w:val="20"/>
        </w:rPr>
      </w:pPr>
      <w:r w:rsidRPr="001C34C7">
        <w:rPr>
          <w:sz w:val="20"/>
          <w:szCs w:val="20"/>
        </w:rPr>
        <w:t>A foglalkoztatás munkadíja: Bruttó 375 000Ft+75 000Ft járulék</w:t>
      </w:r>
      <w:r w:rsidRPr="001C34C7">
        <w:rPr>
          <w:bCs/>
          <w:sz w:val="20"/>
          <w:szCs w:val="20"/>
        </w:rPr>
        <w:t xml:space="preserve"> /hó</w:t>
      </w:r>
    </w:p>
    <w:p w:rsidR="0035721A" w:rsidRPr="001C34C7" w:rsidRDefault="0035721A" w:rsidP="0035721A">
      <w:pPr>
        <w:ind w:left="1134"/>
        <w:jc w:val="both"/>
        <w:rPr>
          <w:b/>
          <w:bCs/>
          <w:sz w:val="20"/>
          <w:szCs w:val="20"/>
        </w:rPr>
      </w:pPr>
    </w:p>
    <w:p w:rsidR="0035721A" w:rsidRPr="001C34C7" w:rsidRDefault="0035721A" w:rsidP="0035721A">
      <w:pPr>
        <w:ind w:left="1134" w:hanging="283"/>
        <w:jc w:val="both"/>
        <w:rPr>
          <w:sz w:val="20"/>
          <w:szCs w:val="20"/>
          <w:u w:val="single"/>
        </w:rPr>
      </w:pPr>
      <w:r w:rsidRPr="001C34C7">
        <w:rPr>
          <w:bCs/>
          <w:sz w:val="20"/>
          <w:szCs w:val="20"/>
        </w:rPr>
        <w:t>4.</w:t>
      </w:r>
      <w:r w:rsidRPr="001C34C7">
        <w:rPr>
          <w:bCs/>
          <w:sz w:val="20"/>
          <w:szCs w:val="20"/>
        </w:rPr>
        <w:tab/>
        <w:t xml:space="preserve">A Képviselő-testület a </w:t>
      </w:r>
      <w:r w:rsidRPr="001C34C7">
        <w:rPr>
          <w:rFonts w:eastAsia="Times"/>
          <w:sz w:val="20"/>
          <w:szCs w:val="20"/>
        </w:rPr>
        <w:t>TOP-5.1.2-16-BK1-2017-00004 azonosítószámú, „</w:t>
      </w:r>
      <w:proofErr w:type="spellStart"/>
      <w:r w:rsidRPr="001C34C7">
        <w:rPr>
          <w:rFonts w:eastAsia="Times"/>
          <w:sz w:val="20"/>
          <w:szCs w:val="20"/>
        </w:rPr>
        <w:t>Bácsalmási-Jánoshalmi-Kiskunhalasi</w:t>
      </w:r>
      <w:proofErr w:type="spellEnd"/>
      <w:r w:rsidRPr="001C34C7">
        <w:rPr>
          <w:rFonts w:eastAsia="Times"/>
          <w:sz w:val="20"/>
          <w:szCs w:val="20"/>
        </w:rPr>
        <w:t xml:space="preserve"> járások foglalkoztatási együttműködése, partnersége”</w:t>
      </w:r>
      <w:r w:rsidRPr="001C34C7">
        <w:rPr>
          <w:sz w:val="20"/>
          <w:szCs w:val="20"/>
        </w:rPr>
        <w:t xml:space="preserve"> című pályázat keretében a partnerségi koordinátori feladatokkal Bakos Zoltánt bízza meg</w:t>
      </w:r>
      <w:r w:rsidRPr="001C34C7">
        <w:rPr>
          <w:sz w:val="20"/>
          <w:szCs w:val="20"/>
          <w:u w:val="single"/>
        </w:rPr>
        <w:t>.</w:t>
      </w:r>
    </w:p>
    <w:p w:rsidR="0035721A" w:rsidRPr="001C34C7" w:rsidRDefault="0035721A" w:rsidP="0035721A">
      <w:pPr>
        <w:ind w:left="1134"/>
        <w:jc w:val="both"/>
        <w:rPr>
          <w:bCs/>
          <w:sz w:val="20"/>
          <w:szCs w:val="20"/>
        </w:rPr>
      </w:pPr>
      <w:r w:rsidRPr="001C34C7">
        <w:rPr>
          <w:bCs/>
          <w:sz w:val="20"/>
          <w:szCs w:val="20"/>
        </w:rPr>
        <w:t>A foglalkoztatás időtartalma: 2018. március 1 - 2021. október 31.</w:t>
      </w:r>
    </w:p>
    <w:p w:rsidR="0035721A" w:rsidRPr="001C34C7" w:rsidRDefault="0035721A" w:rsidP="0035721A">
      <w:pPr>
        <w:ind w:left="1134"/>
        <w:jc w:val="both"/>
        <w:rPr>
          <w:bCs/>
          <w:sz w:val="20"/>
          <w:szCs w:val="20"/>
        </w:rPr>
      </w:pPr>
      <w:r w:rsidRPr="001C34C7">
        <w:rPr>
          <w:sz w:val="20"/>
          <w:szCs w:val="20"/>
        </w:rPr>
        <w:t>A foglalkoztatás munkadíja: Bruttó 375 000Ft+75 000 Ft járulék</w:t>
      </w:r>
      <w:r w:rsidRPr="001C34C7">
        <w:rPr>
          <w:bCs/>
          <w:sz w:val="20"/>
          <w:szCs w:val="20"/>
        </w:rPr>
        <w:t xml:space="preserve"> /hó</w:t>
      </w:r>
    </w:p>
    <w:p w:rsidR="0035721A" w:rsidRPr="001C34C7" w:rsidRDefault="0035721A" w:rsidP="0035721A">
      <w:pPr>
        <w:ind w:left="1134"/>
        <w:rPr>
          <w:sz w:val="20"/>
          <w:szCs w:val="20"/>
        </w:rPr>
      </w:pPr>
    </w:p>
    <w:p w:rsidR="0035721A" w:rsidRPr="001C34C7" w:rsidRDefault="0035721A" w:rsidP="0035721A">
      <w:pPr>
        <w:ind w:left="1134"/>
        <w:rPr>
          <w:sz w:val="20"/>
          <w:szCs w:val="20"/>
        </w:rPr>
      </w:pPr>
      <w:r w:rsidRPr="001C34C7">
        <w:rPr>
          <w:sz w:val="20"/>
          <w:szCs w:val="20"/>
        </w:rPr>
        <w:t>Határidő: azonnal</w:t>
      </w:r>
    </w:p>
    <w:p w:rsidR="0035721A" w:rsidRPr="001C34C7" w:rsidRDefault="0035721A" w:rsidP="0035721A">
      <w:pPr>
        <w:ind w:left="1134"/>
        <w:rPr>
          <w:sz w:val="20"/>
          <w:szCs w:val="20"/>
        </w:rPr>
      </w:pPr>
      <w:r w:rsidRPr="001C34C7">
        <w:rPr>
          <w:sz w:val="20"/>
          <w:szCs w:val="20"/>
        </w:rPr>
        <w:t>Felelős: Németh Balázs polgármester</w:t>
      </w:r>
    </w:p>
    <w:p w:rsidR="0035721A" w:rsidRPr="001C34C7" w:rsidRDefault="0035721A" w:rsidP="0035721A">
      <w:pPr>
        <w:ind w:left="1134"/>
        <w:rPr>
          <w:sz w:val="20"/>
          <w:szCs w:val="20"/>
        </w:rPr>
      </w:pPr>
    </w:p>
    <w:p w:rsidR="0035721A" w:rsidRPr="001C34C7" w:rsidRDefault="0035721A" w:rsidP="0035721A">
      <w:pPr>
        <w:ind w:left="1134"/>
        <w:rPr>
          <w:sz w:val="20"/>
          <w:szCs w:val="20"/>
        </w:rPr>
      </w:pPr>
      <w:r w:rsidRPr="001C34C7">
        <w:rPr>
          <w:sz w:val="20"/>
          <w:szCs w:val="20"/>
        </w:rPr>
        <w:t>Operatív felelős: Timár Judit pályázati koordinátor</w:t>
      </w:r>
    </w:p>
    <w:p w:rsidR="0035721A" w:rsidRPr="001C34C7" w:rsidRDefault="0035721A" w:rsidP="0035721A">
      <w:pPr>
        <w:ind w:left="1134"/>
        <w:rPr>
          <w:sz w:val="20"/>
          <w:szCs w:val="20"/>
        </w:rPr>
      </w:pPr>
    </w:p>
    <w:p w:rsidR="0035721A" w:rsidRPr="001C34C7" w:rsidRDefault="0035721A" w:rsidP="0035721A">
      <w:pPr>
        <w:ind w:left="1134"/>
        <w:rPr>
          <w:sz w:val="20"/>
          <w:szCs w:val="20"/>
        </w:rPr>
      </w:pPr>
      <w:r w:rsidRPr="001C34C7">
        <w:rPr>
          <w:sz w:val="20"/>
          <w:szCs w:val="20"/>
        </w:rPr>
        <w:t xml:space="preserve">A határozatról értesül: </w:t>
      </w:r>
    </w:p>
    <w:p w:rsidR="0035721A" w:rsidRPr="001C34C7" w:rsidRDefault="0035721A" w:rsidP="0035721A">
      <w:pPr>
        <w:ind w:left="1134"/>
        <w:rPr>
          <w:sz w:val="20"/>
          <w:szCs w:val="20"/>
        </w:rPr>
      </w:pPr>
      <w:r w:rsidRPr="001C34C7">
        <w:rPr>
          <w:sz w:val="20"/>
          <w:szCs w:val="20"/>
        </w:rPr>
        <w:t>- kivonattal:</w:t>
      </w:r>
      <w:r w:rsidRPr="001C34C7">
        <w:rPr>
          <w:sz w:val="20"/>
          <w:szCs w:val="20"/>
        </w:rPr>
        <w:tab/>
        <w:t>1. Németh Balázs polgármester</w:t>
      </w:r>
    </w:p>
    <w:p w:rsidR="0035721A" w:rsidRPr="001C34C7" w:rsidRDefault="0035721A" w:rsidP="0035721A">
      <w:pPr>
        <w:ind w:left="2550" w:firstLine="282"/>
        <w:rPr>
          <w:sz w:val="20"/>
          <w:szCs w:val="20"/>
        </w:rPr>
      </w:pPr>
      <w:r w:rsidRPr="001C34C7">
        <w:rPr>
          <w:sz w:val="20"/>
          <w:szCs w:val="20"/>
        </w:rPr>
        <w:t>2. Patocskai Ibolya jegyző</w:t>
      </w:r>
    </w:p>
    <w:p w:rsidR="0035721A" w:rsidRPr="001C34C7" w:rsidRDefault="0035721A" w:rsidP="0035721A">
      <w:pPr>
        <w:ind w:left="2268" w:firstLine="564"/>
        <w:rPr>
          <w:sz w:val="20"/>
          <w:szCs w:val="20"/>
        </w:rPr>
      </w:pPr>
      <w:r w:rsidRPr="001C34C7">
        <w:rPr>
          <w:sz w:val="20"/>
          <w:szCs w:val="20"/>
        </w:rPr>
        <w:t>3. Horváth István Attila PBÜ osztályvezető</w:t>
      </w:r>
    </w:p>
    <w:p w:rsidR="0035721A" w:rsidRPr="001C34C7" w:rsidRDefault="0035721A" w:rsidP="0035721A">
      <w:pPr>
        <w:ind w:left="2550" w:firstLine="282"/>
        <w:rPr>
          <w:sz w:val="20"/>
          <w:szCs w:val="20"/>
        </w:rPr>
      </w:pPr>
      <w:r w:rsidRPr="001C34C7">
        <w:rPr>
          <w:sz w:val="20"/>
          <w:szCs w:val="20"/>
        </w:rPr>
        <w:t xml:space="preserve">4. Tímár Judit </w:t>
      </w:r>
      <w:r w:rsidRPr="001C34C7">
        <w:rPr>
          <w:sz w:val="21"/>
          <w:szCs w:val="21"/>
        </w:rPr>
        <w:t>pályázati</w:t>
      </w:r>
      <w:r w:rsidRPr="001C34C7">
        <w:rPr>
          <w:sz w:val="20"/>
          <w:szCs w:val="20"/>
        </w:rPr>
        <w:t xml:space="preserve"> koordinátor</w:t>
      </w:r>
    </w:p>
    <w:p w:rsidR="00572D14" w:rsidRPr="00995B74" w:rsidRDefault="00572D14" w:rsidP="0035721A">
      <w:pPr>
        <w:widowControl w:val="0"/>
        <w:ind w:left="1134"/>
        <w:jc w:val="both"/>
        <w:rPr>
          <w:sz w:val="16"/>
          <w:szCs w:val="16"/>
        </w:rPr>
      </w:pPr>
    </w:p>
    <w:p w:rsidR="00572D14" w:rsidRPr="001C34C7" w:rsidRDefault="00572D14" w:rsidP="00572D14">
      <w:pPr>
        <w:widowControl w:val="0"/>
        <w:jc w:val="center"/>
        <w:rPr>
          <w:sz w:val="20"/>
          <w:szCs w:val="20"/>
        </w:rPr>
      </w:pPr>
      <w:r w:rsidRPr="001C34C7">
        <w:rPr>
          <w:sz w:val="20"/>
          <w:szCs w:val="20"/>
        </w:rPr>
        <w:t>K. m. f.</w:t>
      </w:r>
    </w:p>
    <w:p w:rsidR="00572D14" w:rsidRPr="00995B74" w:rsidRDefault="00572D14" w:rsidP="00572D14">
      <w:pPr>
        <w:widowControl w:val="0"/>
        <w:tabs>
          <w:tab w:val="center" w:pos="2268"/>
          <w:tab w:val="center" w:pos="7088"/>
        </w:tabs>
        <w:jc w:val="both"/>
        <w:rPr>
          <w:sz w:val="16"/>
          <w:szCs w:val="16"/>
        </w:rPr>
      </w:pPr>
    </w:p>
    <w:p w:rsidR="00572D14" w:rsidRPr="001C34C7" w:rsidRDefault="00572D14" w:rsidP="00572D14">
      <w:pPr>
        <w:widowControl w:val="0"/>
        <w:tabs>
          <w:tab w:val="center" w:pos="2268"/>
          <w:tab w:val="center" w:pos="7088"/>
        </w:tabs>
        <w:jc w:val="both"/>
        <w:rPr>
          <w:sz w:val="20"/>
          <w:szCs w:val="20"/>
        </w:rPr>
      </w:pPr>
      <w:r w:rsidRPr="001C34C7">
        <w:rPr>
          <w:sz w:val="20"/>
          <w:szCs w:val="20"/>
        </w:rPr>
        <w:tab/>
        <w:t xml:space="preserve">Németh Balázs s.k. </w:t>
      </w:r>
      <w:r w:rsidRPr="001C34C7">
        <w:rPr>
          <w:sz w:val="20"/>
          <w:szCs w:val="20"/>
        </w:rPr>
        <w:tab/>
        <w:t>Patocskai Ibolya s.k.</w:t>
      </w:r>
    </w:p>
    <w:p w:rsidR="00572D14" w:rsidRPr="001C34C7" w:rsidRDefault="00572D14" w:rsidP="00572D14">
      <w:pPr>
        <w:widowControl w:val="0"/>
        <w:tabs>
          <w:tab w:val="center" w:pos="2268"/>
          <w:tab w:val="center" w:pos="7088"/>
        </w:tabs>
        <w:jc w:val="both"/>
        <w:rPr>
          <w:sz w:val="20"/>
          <w:szCs w:val="20"/>
        </w:rPr>
      </w:pPr>
      <w:r w:rsidRPr="001C34C7">
        <w:rPr>
          <w:sz w:val="20"/>
          <w:szCs w:val="20"/>
        </w:rPr>
        <w:tab/>
        <w:t>polgármester</w:t>
      </w:r>
      <w:r w:rsidRPr="001C34C7">
        <w:rPr>
          <w:sz w:val="20"/>
          <w:szCs w:val="20"/>
        </w:rPr>
        <w:tab/>
        <w:t>jegyző</w:t>
      </w:r>
    </w:p>
    <w:p w:rsidR="00572D14" w:rsidRPr="00995B74" w:rsidRDefault="00572D14" w:rsidP="00995B74">
      <w:pPr>
        <w:widowControl w:val="0"/>
        <w:rPr>
          <w:sz w:val="16"/>
          <w:szCs w:val="16"/>
        </w:rPr>
      </w:pPr>
    </w:p>
    <w:p w:rsidR="00572D14" w:rsidRPr="001C34C7" w:rsidRDefault="00572D14" w:rsidP="00572D14">
      <w:pPr>
        <w:widowControl w:val="0"/>
        <w:tabs>
          <w:tab w:val="center" w:pos="2268"/>
          <w:tab w:val="center" w:pos="7088"/>
        </w:tabs>
        <w:rPr>
          <w:sz w:val="20"/>
          <w:szCs w:val="20"/>
        </w:rPr>
      </w:pPr>
      <w:r w:rsidRPr="001C34C7">
        <w:rPr>
          <w:sz w:val="20"/>
          <w:szCs w:val="20"/>
        </w:rPr>
        <w:tab/>
        <w:t>Csémy László s.k.</w:t>
      </w:r>
      <w:r w:rsidRPr="001C34C7">
        <w:rPr>
          <w:sz w:val="20"/>
          <w:szCs w:val="20"/>
        </w:rPr>
        <w:tab/>
        <w:t>Nagy Gábor s.k.</w:t>
      </w:r>
    </w:p>
    <w:p w:rsidR="00572D14" w:rsidRPr="001C34C7" w:rsidRDefault="00572D14" w:rsidP="00572D14">
      <w:pPr>
        <w:widowControl w:val="0"/>
        <w:jc w:val="center"/>
        <w:rPr>
          <w:sz w:val="20"/>
          <w:szCs w:val="20"/>
        </w:rPr>
      </w:pPr>
      <w:r w:rsidRPr="001C34C7">
        <w:rPr>
          <w:sz w:val="20"/>
          <w:szCs w:val="20"/>
        </w:rPr>
        <w:t>képviselők, jegyzőkönyv-hitelesítők</w:t>
      </w:r>
    </w:p>
    <w:p w:rsidR="00995B74" w:rsidRPr="00995B74" w:rsidRDefault="00995B74" w:rsidP="00572D14">
      <w:pPr>
        <w:widowControl w:val="0"/>
        <w:tabs>
          <w:tab w:val="center" w:pos="4677"/>
        </w:tabs>
        <w:jc w:val="both"/>
        <w:rPr>
          <w:sz w:val="16"/>
          <w:szCs w:val="16"/>
        </w:rPr>
      </w:pPr>
    </w:p>
    <w:p w:rsidR="00572D14" w:rsidRPr="001C34C7" w:rsidRDefault="00572D14" w:rsidP="00572D14">
      <w:pPr>
        <w:widowControl w:val="0"/>
        <w:tabs>
          <w:tab w:val="center" w:pos="4677"/>
        </w:tabs>
        <w:jc w:val="both"/>
        <w:rPr>
          <w:sz w:val="20"/>
          <w:szCs w:val="20"/>
        </w:rPr>
      </w:pPr>
      <w:r w:rsidRPr="001C34C7">
        <w:rPr>
          <w:sz w:val="20"/>
          <w:szCs w:val="20"/>
        </w:rPr>
        <w:t>A kivonat hiteles.</w:t>
      </w:r>
    </w:p>
    <w:p w:rsidR="00572D14" w:rsidRPr="001C34C7" w:rsidRDefault="00995B74" w:rsidP="00572D14">
      <w:pPr>
        <w:widowControl w:val="0"/>
        <w:jc w:val="both"/>
        <w:rPr>
          <w:sz w:val="20"/>
          <w:szCs w:val="20"/>
        </w:rPr>
      </w:pPr>
      <w:r>
        <w:rPr>
          <w:sz w:val="20"/>
          <w:szCs w:val="20"/>
        </w:rPr>
        <w:t>Bácsalmás, 2018. február 28.</w:t>
      </w:r>
      <w:r>
        <w:rPr>
          <w:sz w:val="20"/>
          <w:szCs w:val="20"/>
        </w:rPr>
        <w:tab/>
      </w:r>
      <w:r>
        <w:rPr>
          <w:sz w:val="20"/>
          <w:szCs w:val="20"/>
        </w:rPr>
        <w:tab/>
      </w:r>
      <w:r w:rsidR="00572D14" w:rsidRPr="001C34C7">
        <w:rPr>
          <w:sz w:val="20"/>
          <w:szCs w:val="20"/>
        </w:rPr>
        <w:t>Deák Szabina</w:t>
      </w:r>
      <w:r w:rsidR="0035721A" w:rsidRPr="001C34C7">
        <w:rPr>
          <w:sz w:val="20"/>
          <w:szCs w:val="20"/>
        </w:rPr>
        <w:t xml:space="preserve"> </w:t>
      </w:r>
      <w:r w:rsidR="00572D14" w:rsidRPr="001C34C7">
        <w:rPr>
          <w:sz w:val="20"/>
          <w:szCs w:val="20"/>
        </w:rPr>
        <w:t>testületi ügyintéző</w:t>
      </w:r>
      <w:r w:rsidR="00572D14" w:rsidRPr="001C34C7">
        <w:rPr>
          <w:sz w:val="20"/>
          <w:szCs w:val="20"/>
        </w:rPr>
        <w:br w:type="page"/>
      </w:r>
    </w:p>
    <w:p w:rsidR="00572D14" w:rsidRPr="000A1FF9" w:rsidRDefault="00572D14" w:rsidP="00572D14">
      <w:pPr>
        <w:widowControl w:val="0"/>
      </w:pPr>
      <w:r w:rsidRPr="000A1FF9">
        <w:rPr>
          <w:b/>
          <w:bCs/>
        </w:rPr>
        <w:lastRenderedPageBreak/>
        <w:t>Bácsalmás Város Önkormányzatának</w:t>
      </w:r>
    </w:p>
    <w:p w:rsidR="00572D14" w:rsidRPr="000A1FF9" w:rsidRDefault="00572D14" w:rsidP="00572D14">
      <w:pPr>
        <w:widowControl w:val="0"/>
        <w:jc w:val="both"/>
        <w:rPr>
          <w:b/>
          <w:bCs/>
        </w:rPr>
      </w:pPr>
      <w:r w:rsidRPr="000A1FF9">
        <w:rPr>
          <w:b/>
          <w:bCs/>
        </w:rPr>
        <w:t xml:space="preserve">                Képviselő-testülete </w:t>
      </w:r>
    </w:p>
    <w:p w:rsidR="00572D14" w:rsidRPr="000A1FF9" w:rsidRDefault="00572D14" w:rsidP="00572D14">
      <w:pPr>
        <w:widowControl w:val="0"/>
        <w:jc w:val="both"/>
        <w:rPr>
          <w:b/>
          <w:bCs/>
        </w:rPr>
      </w:pPr>
    </w:p>
    <w:p w:rsidR="00572D14" w:rsidRPr="000A1FF9" w:rsidRDefault="00572D14" w:rsidP="00572D14">
      <w:pPr>
        <w:widowControl w:val="0"/>
        <w:jc w:val="center"/>
        <w:rPr>
          <w:b/>
          <w:bCs/>
        </w:rPr>
      </w:pPr>
      <w:r w:rsidRPr="000A1FF9">
        <w:rPr>
          <w:b/>
          <w:bCs/>
        </w:rPr>
        <w:t xml:space="preserve">K i v o n a t </w:t>
      </w:r>
    </w:p>
    <w:p w:rsidR="00572D14" w:rsidRPr="000A1FF9" w:rsidRDefault="00572D14" w:rsidP="00572D14">
      <w:pPr>
        <w:widowControl w:val="0"/>
        <w:jc w:val="center"/>
        <w:rPr>
          <w:b/>
          <w:bCs/>
        </w:rPr>
      </w:pPr>
    </w:p>
    <w:p w:rsidR="00572D14" w:rsidRPr="000A1FF9" w:rsidRDefault="00572D14" w:rsidP="00572D14">
      <w:pPr>
        <w:widowControl w:val="0"/>
        <w:jc w:val="center"/>
        <w:rPr>
          <w:b/>
          <w:bCs/>
        </w:rPr>
      </w:pPr>
      <w:r w:rsidRPr="000A1FF9">
        <w:rPr>
          <w:b/>
          <w:bCs/>
        </w:rPr>
        <w:t>a Bácsalmás Város Önkormányzata Képviselő-testületének</w:t>
      </w:r>
    </w:p>
    <w:p w:rsidR="00572D14" w:rsidRPr="000A1FF9" w:rsidRDefault="00572D14" w:rsidP="00572D14">
      <w:pPr>
        <w:widowControl w:val="0"/>
        <w:jc w:val="center"/>
        <w:rPr>
          <w:b/>
          <w:bCs/>
        </w:rPr>
      </w:pPr>
      <w:r w:rsidRPr="000A1FF9">
        <w:rPr>
          <w:b/>
          <w:bCs/>
        </w:rPr>
        <w:t xml:space="preserve">2018. február 27-i ülésének jegyzőkönyvéből </w:t>
      </w:r>
    </w:p>
    <w:p w:rsidR="00572D14" w:rsidRPr="000A1FF9" w:rsidRDefault="00572D14" w:rsidP="00572D14">
      <w:pPr>
        <w:widowControl w:val="0"/>
        <w:jc w:val="center"/>
      </w:pPr>
    </w:p>
    <w:p w:rsidR="00572D14" w:rsidRPr="000A1FF9" w:rsidRDefault="00572D14" w:rsidP="00572D14">
      <w:pPr>
        <w:widowControl w:val="0"/>
        <w:jc w:val="both"/>
        <w:rPr>
          <w:u w:val="single"/>
        </w:rPr>
      </w:pPr>
      <w:r w:rsidRPr="000A1FF9">
        <w:t>(Kihagyva a kihagyandókat.)</w:t>
      </w:r>
    </w:p>
    <w:p w:rsidR="00572D14" w:rsidRPr="000A1FF9" w:rsidRDefault="00572D14" w:rsidP="00572D14">
      <w:pPr>
        <w:widowControl w:val="0"/>
        <w:jc w:val="both"/>
      </w:pPr>
    </w:p>
    <w:p w:rsidR="00572D14" w:rsidRPr="000A1FF9" w:rsidRDefault="001C23A8" w:rsidP="00572D14">
      <w:pPr>
        <w:widowControl w:val="0"/>
        <w:jc w:val="both"/>
        <w:rPr>
          <w:b/>
          <w:u w:val="single"/>
        </w:rPr>
      </w:pPr>
      <w:r w:rsidRPr="000A1FF9">
        <w:rPr>
          <w:b/>
          <w:u w:val="single"/>
        </w:rPr>
        <w:t>37</w:t>
      </w:r>
      <w:r w:rsidR="00572D14" w:rsidRPr="000A1FF9">
        <w:rPr>
          <w:b/>
          <w:u w:val="single"/>
        </w:rPr>
        <w:t xml:space="preserve">/2018. (II. 27.) Bácsalmás v. </w:t>
      </w:r>
      <w:proofErr w:type="spellStart"/>
      <w:r w:rsidR="00572D14" w:rsidRPr="000A1FF9">
        <w:rPr>
          <w:b/>
          <w:u w:val="single"/>
        </w:rPr>
        <w:t>öh</w:t>
      </w:r>
      <w:proofErr w:type="spellEnd"/>
      <w:r w:rsidR="00572D14" w:rsidRPr="000A1FF9">
        <w:rPr>
          <w:b/>
          <w:u w:val="single"/>
        </w:rPr>
        <w:t>.</w:t>
      </w:r>
    </w:p>
    <w:p w:rsidR="00572D14" w:rsidRPr="000A1FF9" w:rsidRDefault="00572D14" w:rsidP="00572D14">
      <w:pPr>
        <w:widowControl w:val="0"/>
        <w:jc w:val="both"/>
        <w:rPr>
          <w:b/>
        </w:rPr>
      </w:pPr>
    </w:p>
    <w:p w:rsidR="001C23A8" w:rsidRPr="000A1FF9" w:rsidRDefault="001C23A8" w:rsidP="00572D14">
      <w:pPr>
        <w:widowControl w:val="0"/>
        <w:tabs>
          <w:tab w:val="left" w:pos="6379"/>
        </w:tabs>
        <w:jc w:val="both"/>
        <w:rPr>
          <w:b/>
        </w:rPr>
      </w:pPr>
      <w:r w:rsidRPr="000A1FF9">
        <w:rPr>
          <w:b/>
        </w:rPr>
        <w:t xml:space="preserve">Jelentés a lejárt határidejű határozatok végrehajtásáról </w:t>
      </w:r>
    </w:p>
    <w:p w:rsidR="001C23A8" w:rsidRPr="000A1FF9" w:rsidRDefault="001C23A8" w:rsidP="00572D14">
      <w:pPr>
        <w:widowControl w:val="0"/>
        <w:tabs>
          <w:tab w:val="left" w:pos="6379"/>
        </w:tabs>
        <w:jc w:val="both"/>
        <w:rPr>
          <w:b/>
        </w:rPr>
      </w:pPr>
      <w:r w:rsidRPr="000A1FF9">
        <w:rPr>
          <w:b/>
        </w:rPr>
        <w:t xml:space="preserve">és a legutóbbi testületi ülés óta átruházott </w:t>
      </w:r>
    </w:p>
    <w:p w:rsidR="00572D14" w:rsidRPr="000A1FF9" w:rsidRDefault="001C23A8" w:rsidP="00572D14">
      <w:pPr>
        <w:widowControl w:val="0"/>
        <w:tabs>
          <w:tab w:val="left" w:pos="6379"/>
        </w:tabs>
        <w:jc w:val="both"/>
        <w:rPr>
          <w:b/>
        </w:rPr>
      </w:pPr>
      <w:r w:rsidRPr="000A1FF9">
        <w:rPr>
          <w:b/>
        </w:rPr>
        <w:t>hatáskörben hozott döntésekről</w:t>
      </w:r>
      <w:r w:rsidR="00572D14" w:rsidRPr="000A1FF9">
        <w:rPr>
          <w:b/>
        </w:rPr>
        <w:tab/>
      </w:r>
      <w:r w:rsidR="00572D14" w:rsidRPr="000A1FF9">
        <w:rPr>
          <w:b/>
          <w:u w:val="single"/>
        </w:rPr>
        <w:t>Határozat</w:t>
      </w:r>
    </w:p>
    <w:p w:rsidR="00572D14" w:rsidRPr="000A1FF9" w:rsidRDefault="00572D14" w:rsidP="00572D14">
      <w:pPr>
        <w:widowControl w:val="0"/>
        <w:jc w:val="both"/>
      </w:pPr>
    </w:p>
    <w:p w:rsidR="001C23A8" w:rsidRPr="000A1FF9" w:rsidRDefault="001C23A8" w:rsidP="001C23A8">
      <w:pPr>
        <w:ind w:left="1210" w:hanging="220"/>
        <w:jc w:val="both"/>
      </w:pPr>
      <w:r w:rsidRPr="000A1FF9">
        <w:t>1.</w:t>
      </w:r>
      <w:r w:rsidRPr="000A1FF9">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1C23A8" w:rsidRPr="000A1FF9" w:rsidRDefault="001C23A8" w:rsidP="001C23A8">
      <w:pPr>
        <w:ind w:left="1210" w:hanging="220"/>
        <w:jc w:val="both"/>
      </w:pPr>
    </w:p>
    <w:p w:rsidR="001C23A8" w:rsidRPr="000A1FF9" w:rsidRDefault="001C23A8" w:rsidP="001C23A8">
      <w:pPr>
        <w:ind w:left="1210" w:hanging="220"/>
        <w:jc w:val="both"/>
      </w:pPr>
      <w:r w:rsidRPr="000A1FF9">
        <w:t>2.</w:t>
      </w:r>
      <w:r w:rsidRPr="000A1FF9">
        <w:tab/>
        <w:t xml:space="preserve">A Képviselő-testület az előterjesztés szerint elfogadja </w:t>
      </w:r>
    </w:p>
    <w:p w:rsidR="001C23A8" w:rsidRPr="000A1FF9" w:rsidRDefault="001C23A8" w:rsidP="001C23A8">
      <w:pPr>
        <w:ind w:left="1980" w:hanging="330"/>
        <w:jc w:val="both"/>
      </w:pPr>
      <w:r w:rsidRPr="000A1FF9">
        <w:t>a)</w:t>
      </w:r>
      <w:r w:rsidRPr="000A1FF9">
        <w:tab/>
      </w:r>
      <w:proofErr w:type="spellStart"/>
      <w:r w:rsidRPr="000A1FF9">
        <w:t>a</w:t>
      </w:r>
      <w:proofErr w:type="spellEnd"/>
      <w:r w:rsidRPr="000A1FF9">
        <w:t xml:space="preserve"> 2018. január 16-a és 2018. február 12-e között eltelt időszakban átruházott hatáskörben hozott, szociális ellátást érintő döntésekről szóló, valamint </w:t>
      </w:r>
    </w:p>
    <w:p w:rsidR="001C23A8" w:rsidRPr="000A1FF9" w:rsidRDefault="001C23A8" w:rsidP="001C23A8">
      <w:pPr>
        <w:ind w:left="1980" w:hanging="330"/>
        <w:jc w:val="both"/>
      </w:pPr>
      <w:r w:rsidRPr="000A1FF9">
        <w:t>b)</w:t>
      </w:r>
      <w:r w:rsidRPr="000A1FF9">
        <w:tab/>
        <w:t>a Humánpolitikai Bizottság által 2018. január 16-a és 2018. február 12-e között eltelt időszakban átruházott hatáskörben hozott döntésekről szóló</w:t>
      </w:r>
    </w:p>
    <w:p w:rsidR="001C23A8" w:rsidRPr="000A1FF9" w:rsidRDefault="001C23A8" w:rsidP="001C23A8">
      <w:pPr>
        <w:ind w:left="1210" w:firstLine="66"/>
        <w:jc w:val="both"/>
      </w:pPr>
      <w:r w:rsidRPr="000A1FF9">
        <w:t>beszámolókat.</w:t>
      </w:r>
    </w:p>
    <w:p w:rsidR="001C23A8" w:rsidRPr="000A1FF9" w:rsidRDefault="001C23A8" w:rsidP="001C23A8">
      <w:pPr>
        <w:ind w:left="1210"/>
        <w:jc w:val="both"/>
      </w:pPr>
    </w:p>
    <w:p w:rsidR="001C23A8" w:rsidRPr="000A1FF9" w:rsidRDefault="001C23A8" w:rsidP="001C23A8">
      <w:pPr>
        <w:ind w:left="1980" w:hanging="990"/>
        <w:jc w:val="both"/>
      </w:pPr>
      <w:r w:rsidRPr="000A1FF9">
        <w:t>Határidő: azonnal</w:t>
      </w:r>
    </w:p>
    <w:p w:rsidR="001C23A8" w:rsidRPr="000A1FF9" w:rsidRDefault="001C23A8" w:rsidP="001C23A8">
      <w:pPr>
        <w:ind w:left="1210" w:hanging="220"/>
        <w:jc w:val="both"/>
      </w:pPr>
      <w:r w:rsidRPr="000A1FF9">
        <w:t>Felelős: Németh Balázs polgármester</w:t>
      </w:r>
    </w:p>
    <w:p w:rsidR="001C23A8" w:rsidRPr="000A1FF9" w:rsidRDefault="001C23A8" w:rsidP="001C23A8">
      <w:pPr>
        <w:ind w:left="1210" w:hanging="220"/>
        <w:jc w:val="both"/>
      </w:pPr>
    </w:p>
    <w:p w:rsidR="001C23A8" w:rsidRPr="000A1FF9" w:rsidRDefault="001C23A8" w:rsidP="001C23A8">
      <w:pPr>
        <w:ind w:left="1210" w:hanging="220"/>
        <w:jc w:val="both"/>
      </w:pPr>
      <w:r w:rsidRPr="000A1FF9">
        <w:t>A határozatról értesülnek:</w:t>
      </w:r>
    </w:p>
    <w:p w:rsidR="001C23A8" w:rsidRPr="000A1FF9" w:rsidRDefault="001C23A8" w:rsidP="001C23A8">
      <w:pPr>
        <w:ind w:left="2200" w:hanging="1210"/>
        <w:jc w:val="both"/>
      </w:pPr>
      <w:r w:rsidRPr="000A1FF9">
        <w:t>- kivonattal:</w:t>
      </w:r>
      <w:r w:rsidRPr="000A1FF9">
        <w:tab/>
        <w:t>1. Németh Balázs polgármester</w:t>
      </w:r>
    </w:p>
    <w:p w:rsidR="001C23A8" w:rsidRPr="000A1FF9" w:rsidRDefault="001C23A8" w:rsidP="001C23A8">
      <w:pPr>
        <w:ind w:left="2200" w:hanging="1210"/>
        <w:jc w:val="both"/>
      </w:pPr>
      <w:r w:rsidRPr="000A1FF9">
        <w:tab/>
        <w:t>2. Patocskai Ibolya jegyző, általa az önkormányzati hivatal osztályvezetői</w:t>
      </w:r>
    </w:p>
    <w:p w:rsidR="001C23A8" w:rsidRPr="000A1FF9" w:rsidRDefault="001C23A8" w:rsidP="001C23A8">
      <w:pPr>
        <w:ind w:left="2200" w:hanging="1210"/>
        <w:jc w:val="both"/>
      </w:pPr>
    </w:p>
    <w:p w:rsidR="001C23A8" w:rsidRPr="000A1FF9" w:rsidRDefault="001C23A8" w:rsidP="001C23A8">
      <w:pPr>
        <w:ind w:left="993" w:hanging="3"/>
        <w:jc w:val="both"/>
      </w:pPr>
      <w:r w:rsidRPr="000A1FF9">
        <w:t>A Képviselő-testület nem kéri jelenteni a határozatban foglaltak végrehajtásának megtörténtét.</w:t>
      </w:r>
    </w:p>
    <w:p w:rsidR="00572D14" w:rsidRPr="000A1FF9" w:rsidRDefault="00572D14" w:rsidP="00572D14">
      <w:pPr>
        <w:widowControl w:val="0"/>
        <w:ind w:left="1210"/>
        <w:jc w:val="both"/>
      </w:pPr>
    </w:p>
    <w:p w:rsidR="00572D14" w:rsidRPr="000A1FF9" w:rsidRDefault="00572D14" w:rsidP="00572D14">
      <w:pPr>
        <w:widowControl w:val="0"/>
        <w:jc w:val="center"/>
      </w:pPr>
      <w:r w:rsidRPr="000A1FF9">
        <w:t>K. m. f.</w:t>
      </w:r>
    </w:p>
    <w:p w:rsidR="00572D14" w:rsidRPr="000A1FF9" w:rsidRDefault="00572D14" w:rsidP="00572D14">
      <w:pPr>
        <w:widowControl w:val="0"/>
        <w:tabs>
          <w:tab w:val="center" w:pos="2268"/>
          <w:tab w:val="center" w:pos="7088"/>
        </w:tabs>
        <w:jc w:val="both"/>
      </w:pPr>
    </w:p>
    <w:p w:rsidR="00572D14" w:rsidRPr="000A1FF9" w:rsidRDefault="00572D14" w:rsidP="00572D14">
      <w:pPr>
        <w:widowControl w:val="0"/>
        <w:tabs>
          <w:tab w:val="center" w:pos="2268"/>
          <w:tab w:val="center" w:pos="7088"/>
        </w:tabs>
        <w:jc w:val="both"/>
      </w:pPr>
      <w:r w:rsidRPr="000A1FF9">
        <w:tab/>
        <w:t xml:space="preserve">Németh Balázs s.k. </w:t>
      </w:r>
      <w:r w:rsidRPr="000A1FF9">
        <w:tab/>
        <w:t>Patocskai Ibolya s.k.</w:t>
      </w:r>
    </w:p>
    <w:p w:rsidR="00572D14" w:rsidRPr="000A1FF9" w:rsidRDefault="00572D14" w:rsidP="00572D14">
      <w:pPr>
        <w:widowControl w:val="0"/>
        <w:tabs>
          <w:tab w:val="center" w:pos="2268"/>
          <w:tab w:val="center" w:pos="7088"/>
        </w:tabs>
        <w:jc w:val="both"/>
      </w:pPr>
      <w:r w:rsidRPr="000A1FF9">
        <w:tab/>
        <w:t>polgármester</w:t>
      </w:r>
      <w:r w:rsidRPr="000A1FF9">
        <w:tab/>
        <w:t>jegyző</w:t>
      </w:r>
    </w:p>
    <w:p w:rsidR="00572D14" w:rsidRPr="000A1FF9" w:rsidRDefault="00572D14" w:rsidP="00572D14">
      <w:pPr>
        <w:widowControl w:val="0"/>
        <w:jc w:val="both"/>
      </w:pPr>
    </w:p>
    <w:p w:rsidR="00572D14" w:rsidRPr="000A1FF9" w:rsidRDefault="00572D14" w:rsidP="00572D14">
      <w:pPr>
        <w:widowControl w:val="0"/>
        <w:jc w:val="both"/>
      </w:pPr>
    </w:p>
    <w:p w:rsidR="00572D14" w:rsidRPr="000A1FF9" w:rsidRDefault="00572D14" w:rsidP="00572D14">
      <w:pPr>
        <w:widowControl w:val="0"/>
        <w:tabs>
          <w:tab w:val="center" w:pos="2268"/>
          <w:tab w:val="center" w:pos="7088"/>
        </w:tabs>
      </w:pPr>
      <w:r w:rsidRPr="000A1FF9">
        <w:tab/>
        <w:t>Csémy László s.k.</w:t>
      </w:r>
      <w:r w:rsidRPr="000A1FF9">
        <w:tab/>
        <w:t>Nagy Gábor s.k.</w:t>
      </w:r>
    </w:p>
    <w:p w:rsidR="00572D14" w:rsidRPr="000A1FF9" w:rsidRDefault="00572D14" w:rsidP="00572D14">
      <w:pPr>
        <w:widowControl w:val="0"/>
        <w:jc w:val="center"/>
      </w:pPr>
      <w:r w:rsidRPr="000A1FF9">
        <w:t>képviselők, jegyzőkönyv-hitelesítők</w:t>
      </w:r>
    </w:p>
    <w:p w:rsidR="00572D14" w:rsidRPr="000A1FF9" w:rsidRDefault="00572D14" w:rsidP="00572D14">
      <w:pPr>
        <w:widowControl w:val="0"/>
        <w:jc w:val="both"/>
      </w:pPr>
    </w:p>
    <w:p w:rsidR="00572D14" w:rsidRPr="000A1FF9" w:rsidRDefault="00572D14" w:rsidP="00572D14">
      <w:pPr>
        <w:widowControl w:val="0"/>
        <w:jc w:val="both"/>
      </w:pPr>
    </w:p>
    <w:p w:rsidR="00572D14" w:rsidRPr="000A1FF9" w:rsidRDefault="00572D14" w:rsidP="00572D14">
      <w:pPr>
        <w:widowControl w:val="0"/>
        <w:tabs>
          <w:tab w:val="center" w:pos="4677"/>
        </w:tabs>
        <w:jc w:val="both"/>
      </w:pPr>
      <w:r w:rsidRPr="000A1FF9">
        <w:t>A kivonat hiteles.</w:t>
      </w:r>
    </w:p>
    <w:p w:rsidR="00572D14" w:rsidRPr="000A1FF9" w:rsidRDefault="00572D14" w:rsidP="00572D14">
      <w:pPr>
        <w:widowControl w:val="0"/>
        <w:jc w:val="both"/>
      </w:pPr>
      <w:r w:rsidRPr="000A1FF9">
        <w:t>Bácsalmás, 2018. február 28.</w:t>
      </w:r>
    </w:p>
    <w:p w:rsidR="00572D14" w:rsidRPr="000A1FF9" w:rsidRDefault="00572D14" w:rsidP="00572D14">
      <w:pPr>
        <w:widowControl w:val="0"/>
        <w:jc w:val="both"/>
      </w:pPr>
    </w:p>
    <w:p w:rsidR="001C23A8" w:rsidRPr="000A1FF9" w:rsidRDefault="001C23A8" w:rsidP="00572D14">
      <w:pPr>
        <w:widowControl w:val="0"/>
        <w:jc w:val="both"/>
      </w:pPr>
    </w:p>
    <w:p w:rsidR="00572D14" w:rsidRPr="000A1FF9" w:rsidRDefault="00572D14" w:rsidP="00572D14">
      <w:pPr>
        <w:widowControl w:val="0"/>
        <w:jc w:val="both"/>
      </w:pPr>
      <w:r w:rsidRPr="000A1FF9">
        <w:t>Deák Szabina</w:t>
      </w:r>
    </w:p>
    <w:p w:rsidR="00572D14" w:rsidRPr="000A1FF9" w:rsidRDefault="00572D14" w:rsidP="00572D14">
      <w:pPr>
        <w:widowControl w:val="0"/>
        <w:jc w:val="both"/>
      </w:pPr>
      <w:r w:rsidRPr="000A1FF9">
        <w:t>testületi ügyintéző</w:t>
      </w:r>
      <w:r w:rsidRPr="000A1FF9">
        <w:br w:type="page"/>
      </w:r>
    </w:p>
    <w:p w:rsidR="00F41B20" w:rsidRPr="000A1FF9" w:rsidRDefault="00F41B20" w:rsidP="00F043E2">
      <w:pPr>
        <w:widowControl w:val="0"/>
        <w:jc w:val="center"/>
        <w:rPr>
          <w:i/>
          <w:u w:val="single"/>
        </w:rPr>
      </w:pPr>
      <w:r w:rsidRPr="000A1FF9">
        <w:rPr>
          <w:i/>
          <w:u w:val="single"/>
        </w:rPr>
        <w:lastRenderedPageBreak/>
        <w:t xml:space="preserve">Melléklet a </w:t>
      </w:r>
      <w:r w:rsidR="001C23A8" w:rsidRPr="000A1FF9">
        <w:rPr>
          <w:i/>
          <w:u w:val="single"/>
        </w:rPr>
        <w:t>37</w:t>
      </w:r>
      <w:r w:rsidRPr="000A1FF9">
        <w:rPr>
          <w:i/>
          <w:u w:val="single"/>
        </w:rPr>
        <w:t>/2018. (I</w:t>
      </w:r>
      <w:r w:rsidR="001C23A8" w:rsidRPr="000A1FF9">
        <w:rPr>
          <w:i/>
          <w:u w:val="single"/>
        </w:rPr>
        <w:t>I. 27</w:t>
      </w:r>
      <w:r w:rsidRPr="000A1FF9">
        <w:rPr>
          <w:i/>
          <w:u w:val="single"/>
        </w:rPr>
        <w:t xml:space="preserve">.) Bácsalmás v. </w:t>
      </w:r>
      <w:proofErr w:type="spellStart"/>
      <w:r w:rsidRPr="000A1FF9">
        <w:rPr>
          <w:i/>
          <w:u w:val="single"/>
        </w:rPr>
        <w:t>öh</w:t>
      </w:r>
      <w:proofErr w:type="spellEnd"/>
      <w:r w:rsidRPr="000A1FF9">
        <w:rPr>
          <w:i/>
          <w:u w:val="single"/>
        </w:rPr>
        <w:t>. jelölésű határozathoz</w:t>
      </w:r>
    </w:p>
    <w:p w:rsidR="00F41B20" w:rsidRPr="000A1FF9" w:rsidRDefault="00F41B20" w:rsidP="00F043E2">
      <w:pPr>
        <w:widowControl w:val="0"/>
        <w:jc w:val="both"/>
      </w:pPr>
    </w:p>
    <w:p w:rsidR="00F41B20" w:rsidRPr="004F033A" w:rsidRDefault="00F41B20" w:rsidP="00F043E2">
      <w:pPr>
        <w:widowControl w:val="0"/>
        <w:jc w:val="center"/>
      </w:pPr>
      <w:r w:rsidRPr="004F033A">
        <w:rPr>
          <w:b/>
        </w:rPr>
        <w:t xml:space="preserve">2018. </w:t>
      </w:r>
      <w:r w:rsidR="001C23A8" w:rsidRPr="004F033A">
        <w:rPr>
          <w:b/>
        </w:rPr>
        <w:t>február</w:t>
      </w:r>
      <w:r w:rsidRPr="004F033A">
        <w:rPr>
          <w:b/>
        </w:rPr>
        <w:t xml:space="preserve"> havi jelentés a lejárt határidejű határozatok végrehajtásáról</w:t>
      </w:r>
    </w:p>
    <w:p w:rsidR="00F41B20" w:rsidRPr="004F033A" w:rsidRDefault="00F41B20" w:rsidP="00F043E2">
      <w:pPr>
        <w:widowControl w:val="0"/>
        <w:jc w:val="both"/>
        <w:rPr>
          <w:sz w:val="19"/>
          <w:szCs w:val="19"/>
        </w:rPr>
      </w:pPr>
    </w:p>
    <w:p w:rsidR="001C23A8" w:rsidRPr="004F033A" w:rsidRDefault="001C23A8" w:rsidP="001C23A8">
      <w:pPr>
        <w:tabs>
          <w:tab w:val="left" w:pos="2116"/>
        </w:tabs>
        <w:ind w:left="2090" w:hanging="2090"/>
        <w:jc w:val="both"/>
        <w:rPr>
          <w:sz w:val="19"/>
          <w:szCs w:val="19"/>
        </w:rPr>
      </w:pPr>
      <w:r w:rsidRPr="004F033A">
        <w:rPr>
          <w:b/>
          <w:sz w:val="19"/>
          <w:szCs w:val="19"/>
        </w:rPr>
        <w:t>317/2017. (XI. 28.)</w:t>
      </w:r>
      <w:r w:rsidRPr="004F033A">
        <w:rPr>
          <w:b/>
          <w:sz w:val="19"/>
          <w:szCs w:val="19"/>
        </w:rPr>
        <w:tab/>
        <w:t xml:space="preserve">A lakások és helyiségek bérletéről és elidegenítéséről szóló önkormányzati rendelet felülvizsgálata </w:t>
      </w:r>
      <w:r w:rsidRPr="004F033A">
        <w:rPr>
          <w:sz w:val="19"/>
          <w:szCs w:val="19"/>
        </w:rPr>
        <w:t xml:space="preserve">(2. pont: kiadhatatlan lakások állapotának felmérése, felújításukra árajánlatok bekérése; 3. pont: a 2018. évi költségvetésben a lakbérbevételek fejlesztési forrásra való elkülönítése) </w:t>
      </w:r>
    </w:p>
    <w:p w:rsidR="001C23A8" w:rsidRPr="004F033A" w:rsidRDefault="001C23A8" w:rsidP="001C23A8">
      <w:pPr>
        <w:ind w:left="2127"/>
        <w:jc w:val="both"/>
        <w:rPr>
          <w:sz w:val="19"/>
          <w:szCs w:val="19"/>
        </w:rPr>
      </w:pPr>
      <w:r w:rsidRPr="004F033A">
        <w:rPr>
          <w:sz w:val="19"/>
          <w:szCs w:val="19"/>
        </w:rPr>
        <w:t>Az állapotfelmérés megtörtént, jelenleg a költségek tervezése, ajánlatvárás, illetve felújítási munkálatok vannak folyamatban.</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3/2018. (I. 9.)</w:t>
      </w:r>
      <w:r w:rsidRPr="004F033A">
        <w:rPr>
          <w:b/>
          <w:sz w:val="19"/>
          <w:szCs w:val="19"/>
        </w:rPr>
        <w:tab/>
        <w:t>TOP-1.1.1-15-BK1-2016-00008 kódszámú, „Iparterület kialakítása Bácsalmáson” elnevezésű projekt keretében 22 kV-os légvezeték kiváltásához szükséges tervek elkészítésére árajánlatadó vállalkozások kijelölése</w:t>
      </w:r>
    </w:p>
    <w:p w:rsidR="001C23A8" w:rsidRPr="004F033A" w:rsidRDefault="001C23A8" w:rsidP="001C23A8">
      <w:pPr>
        <w:tabs>
          <w:tab w:val="left" w:pos="2090"/>
        </w:tabs>
        <w:ind w:left="2090" w:hanging="2090"/>
        <w:jc w:val="both"/>
        <w:rPr>
          <w:b/>
          <w:sz w:val="19"/>
          <w:szCs w:val="19"/>
        </w:rPr>
      </w:pPr>
      <w:r w:rsidRPr="004F033A">
        <w:rPr>
          <w:b/>
          <w:sz w:val="19"/>
          <w:szCs w:val="19"/>
        </w:rPr>
        <w:t>23/2018. (I. 30.)</w:t>
      </w:r>
      <w:r w:rsidRPr="004F033A">
        <w:rPr>
          <w:b/>
          <w:sz w:val="19"/>
          <w:szCs w:val="19"/>
        </w:rPr>
        <w:tab/>
        <w:t>TOP-1.1.1-15-BK1-2016-00008 kódszámú, „Iparterület kialakítása Bácsalmáson” elnevezésű projekt keretében 22 kV-os légvezeték kiváltásához szükséges tervek elkészítésére tervező kiválasztása, vállalkozói szerződés elfogadása</w:t>
      </w:r>
    </w:p>
    <w:p w:rsidR="001C23A8" w:rsidRPr="004F033A" w:rsidRDefault="001C23A8" w:rsidP="001C23A8">
      <w:pPr>
        <w:tabs>
          <w:tab w:val="left" w:pos="2090"/>
        </w:tabs>
        <w:ind w:left="2090" w:firstLine="37"/>
        <w:jc w:val="both"/>
        <w:rPr>
          <w:sz w:val="19"/>
          <w:szCs w:val="19"/>
        </w:rPr>
      </w:pPr>
      <w:r w:rsidRPr="004F033A">
        <w:rPr>
          <w:sz w:val="19"/>
          <w:szCs w:val="19"/>
        </w:rPr>
        <w:t>A Testület által kijelölt vállalkozóktól az árajánlatok bekérése megtörtént. A beérkezett árajánlatok értékelését követően a Testület kiválasztotta a legkedvezőbb árajánlatot adó szervezetet, elfogadta a vállalkozói szerződés tervezetet. A döntésről az érintettet értesítettük, a vállalkozói szerződés aláírása megtörtént, a vállalkozó megkezdte tervezői szolgáltatói tevékenységének elvégzését.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4/2018. (I. 9.)</w:t>
      </w:r>
      <w:r w:rsidRPr="004F033A">
        <w:rPr>
          <w:b/>
          <w:sz w:val="19"/>
          <w:szCs w:val="19"/>
        </w:rPr>
        <w:tab/>
        <w:t>Tervezési szerződés módosítása – TOP-1.1.1-16 „Ipari parkok, iparterületek fejlesztése” (ipari csarnok)</w:t>
      </w:r>
    </w:p>
    <w:p w:rsidR="001C23A8" w:rsidRPr="004F033A" w:rsidRDefault="001C23A8" w:rsidP="001C23A8">
      <w:pPr>
        <w:tabs>
          <w:tab w:val="left" w:pos="2090"/>
        </w:tabs>
        <w:ind w:left="2090" w:firstLine="37"/>
        <w:jc w:val="both"/>
        <w:rPr>
          <w:sz w:val="19"/>
          <w:szCs w:val="19"/>
        </w:rPr>
      </w:pPr>
      <w:r w:rsidRPr="004F033A">
        <w:rPr>
          <w:sz w:val="19"/>
          <w:szCs w:val="19"/>
        </w:rPr>
        <w:t>A vállalkozót értesítettük a testületi határozatról. A módosított szerződés aláírása megtörtént, a vállalkozó megkezdte a módosított határidők betartása érdekében a tervezői feladatok elvégzését.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sz w:val="19"/>
          <w:szCs w:val="19"/>
        </w:rPr>
      </w:pPr>
      <w:r w:rsidRPr="004F033A">
        <w:rPr>
          <w:b/>
          <w:sz w:val="19"/>
          <w:szCs w:val="19"/>
        </w:rPr>
        <w:t>5/2018. (I. 9.)</w:t>
      </w:r>
      <w:r w:rsidRPr="004F033A">
        <w:rPr>
          <w:b/>
          <w:sz w:val="19"/>
          <w:szCs w:val="19"/>
        </w:rPr>
        <w:tab/>
        <w:t>Bácsalmási Közös Önkormányzati Hivatal gépjárművásárlása</w:t>
      </w:r>
      <w:r w:rsidRPr="004F033A">
        <w:rPr>
          <w:b/>
          <w:sz w:val="19"/>
          <w:szCs w:val="19"/>
        </w:rPr>
        <w:br/>
      </w:r>
      <w:r w:rsidRPr="004F033A">
        <w:rPr>
          <w:sz w:val="19"/>
          <w:szCs w:val="19"/>
        </w:rPr>
        <w:t>A gépjármű beszerzése 2018. február 9-én megtörtént.</w:t>
      </w:r>
    </w:p>
    <w:p w:rsidR="001C23A8" w:rsidRPr="004F033A" w:rsidRDefault="001C23A8" w:rsidP="001C23A8">
      <w:pPr>
        <w:tabs>
          <w:tab w:val="left" w:pos="2090"/>
        </w:tabs>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6/2018. (I. 9.)</w:t>
      </w:r>
      <w:r w:rsidRPr="004F033A">
        <w:rPr>
          <w:b/>
          <w:sz w:val="19"/>
          <w:szCs w:val="19"/>
        </w:rPr>
        <w:tab/>
        <w:t>Mészáros István eladó és Vida Sándor vevő adásvételi szerződése ügyében benyújtott kifogás elbírálása</w:t>
      </w:r>
    </w:p>
    <w:p w:rsidR="001C23A8" w:rsidRPr="004F033A" w:rsidRDefault="001C23A8" w:rsidP="001C23A8">
      <w:pPr>
        <w:tabs>
          <w:tab w:val="left" w:pos="2090"/>
        </w:tabs>
        <w:ind w:left="2090" w:hanging="2090"/>
        <w:jc w:val="both"/>
        <w:rPr>
          <w:b/>
          <w:sz w:val="19"/>
          <w:szCs w:val="19"/>
        </w:rPr>
      </w:pPr>
      <w:r w:rsidRPr="004F033A">
        <w:rPr>
          <w:b/>
          <w:sz w:val="19"/>
          <w:szCs w:val="19"/>
        </w:rPr>
        <w:t>30/2018. (I. 30.)</w:t>
      </w:r>
      <w:r w:rsidRPr="004F033A">
        <w:rPr>
          <w:b/>
          <w:sz w:val="19"/>
          <w:szCs w:val="19"/>
        </w:rPr>
        <w:tab/>
        <w:t>Horváth Istvánné, Kovács Sándorné és Vida Attila eladók és Vida Sándor vevő adásvételi szerződése ügyében benyújtott kifogás elbírálása a bíróság ítélete alapján</w:t>
      </w:r>
    </w:p>
    <w:p w:rsidR="001C23A8" w:rsidRPr="004F033A" w:rsidRDefault="001C23A8" w:rsidP="001C23A8">
      <w:pPr>
        <w:tabs>
          <w:tab w:val="left" w:pos="2090"/>
        </w:tabs>
        <w:ind w:left="2090" w:hanging="2090"/>
        <w:jc w:val="both"/>
        <w:rPr>
          <w:b/>
          <w:sz w:val="19"/>
          <w:szCs w:val="19"/>
        </w:rPr>
      </w:pPr>
      <w:r w:rsidRPr="004F033A">
        <w:rPr>
          <w:b/>
          <w:sz w:val="19"/>
          <w:szCs w:val="19"/>
        </w:rPr>
        <w:t>31/2018. (I. 30.)</w:t>
      </w:r>
      <w:r w:rsidRPr="004F033A">
        <w:rPr>
          <w:b/>
          <w:sz w:val="19"/>
          <w:szCs w:val="19"/>
        </w:rPr>
        <w:tab/>
      </w:r>
      <w:proofErr w:type="spellStart"/>
      <w:r w:rsidRPr="004F033A">
        <w:rPr>
          <w:b/>
          <w:sz w:val="19"/>
          <w:szCs w:val="19"/>
        </w:rPr>
        <w:t>Hutterer</w:t>
      </w:r>
      <w:proofErr w:type="spellEnd"/>
      <w:r w:rsidRPr="004F033A">
        <w:rPr>
          <w:b/>
          <w:sz w:val="19"/>
          <w:szCs w:val="19"/>
        </w:rPr>
        <w:t xml:space="preserve"> Péter és </w:t>
      </w:r>
      <w:proofErr w:type="spellStart"/>
      <w:r w:rsidRPr="004F033A">
        <w:rPr>
          <w:b/>
          <w:sz w:val="19"/>
          <w:szCs w:val="19"/>
        </w:rPr>
        <w:t>Hutterer</w:t>
      </w:r>
      <w:proofErr w:type="spellEnd"/>
      <w:r w:rsidRPr="004F033A">
        <w:rPr>
          <w:b/>
          <w:sz w:val="19"/>
          <w:szCs w:val="19"/>
        </w:rPr>
        <w:t xml:space="preserve"> Zsófia eladók és Vida Sándor vevő adásvételi szerződése ügyében benyújtott kifogás elbírálása a bíróság ítélete alapján</w:t>
      </w:r>
    </w:p>
    <w:p w:rsidR="001C23A8" w:rsidRPr="004F033A" w:rsidRDefault="001C23A8" w:rsidP="001C23A8">
      <w:pPr>
        <w:tabs>
          <w:tab w:val="left" w:pos="2977"/>
        </w:tabs>
        <w:ind w:left="2977" w:hanging="850"/>
        <w:jc w:val="both"/>
        <w:rPr>
          <w:sz w:val="19"/>
          <w:szCs w:val="19"/>
        </w:rPr>
      </w:pPr>
      <w:r w:rsidRPr="004F033A">
        <w:rPr>
          <w:sz w:val="19"/>
          <w:szCs w:val="19"/>
          <w:u w:val="single"/>
        </w:rPr>
        <w:t>6/2018:</w:t>
      </w:r>
      <w:r w:rsidRPr="004F033A">
        <w:rPr>
          <w:sz w:val="19"/>
          <w:szCs w:val="19"/>
        </w:rPr>
        <w:tab/>
        <w:t>A határozatot a kifogást benyújtó Vida Sándor 2018. január 15-én igazoltan átvette, a jogorvoslati határidő 2018. február 14-én jár le.</w:t>
      </w:r>
    </w:p>
    <w:p w:rsidR="001C23A8" w:rsidRPr="004F033A" w:rsidRDefault="001C23A8" w:rsidP="001C23A8">
      <w:pPr>
        <w:tabs>
          <w:tab w:val="left" w:pos="4395"/>
        </w:tabs>
        <w:ind w:left="4395" w:hanging="2268"/>
        <w:jc w:val="both"/>
        <w:rPr>
          <w:sz w:val="19"/>
          <w:szCs w:val="19"/>
        </w:rPr>
      </w:pPr>
    </w:p>
    <w:p w:rsidR="001C23A8" w:rsidRPr="004F033A" w:rsidRDefault="001C23A8" w:rsidP="001C23A8">
      <w:pPr>
        <w:tabs>
          <w:tab w:val="left" w:pos="4395"/>
        </w:tabs>
        <w:ind w:left="4395" w:hanging="2268"/>
        <w:jc w:val="both"/>
        <w:rPr>
          <w:sz w:val="19"/>
          <w:szCs w:val="19"/>
        </w:rPr>
      </w:pPr>
      <w:r w:rsidRPr="004F033A">
        <w:rPr>
          <w:sz w:val="19"/>
          <w:szCs w:val="19"/>
          <w:u w:val="single"/>
        </w:rPr>
        <w:t>30/2018. és 31/2018.:</w:t>
      </w:r>
      <w:r w:rsidRPr="004F033A">
        <w:rPr>
          <w:sz w:val="19"/>
          <w:szCs w:val="19"/>
        </w:rPr>
        <w:tab/>
        <w:t>A határozatot a kifogást benyújtó Vida Sándor 2018. február 2-án igazoltan átvette, a jogorvoslati határidő 2018. március 5-én jár le.</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9/2018. (I. 22.)</w:t>
      </w:r>
      <w:r w:rsidRPr="004F033A">
        <w:rPr>
          <w:b/>
          <w:sz w:val="19"/>
          <w:szCs w:val="19"/>
        </w:rPr>
        <w:tab/>
        <w:t>„Helyi foglalkoztatási együttműködések” elnevezésű, TOP-5.1.2-16-BK1-2017-00004 számú projekten „</w:t>
      </w:r>
      <w:proofErr w:type="spellStart"/>
      <w:r w:rsidRPr="004F033A">
        <w:rPr>
          <w:b/>
          <w:sz w:val="19"/>
          <w:szCs w:val="19"/>
        </w:rPr>
        <w:t>Bácsalmási-Jánoshalmi-Kiskunhalasi</w:t>
      </w:r>
      <w:proofErr w:type="spellEnd"/>
      <w:r w:rsidRPr="004F033A">
        <w:rPr>
          <w:b/>
          <w:sz w:val="19"/>
          <w:szCs w:val="19"/>
        </w:rPr>
        <w:t xml:space="preserve"> járások foglalkoztatási együttműködése, partnersége” címmel elnyert pályázathoz kapcsolódó informatikai, irodai eszközök beszerzési eljárásában ajánlattevők kiválasztása</w:t>
      </w:r>
    </w:p>
    <w:p w:rsidR="001C23A8" w:rsidRPr="004F033A" w:rsidRDefault="001C23A8" w:rsidP="001C23A8">
      <w:pPr>
        <w:tabs>
          <w:tab w:val="left" w:pos="2090"/>
        </w:tabs>
        <w:ind w:left="2090" w:hanging="2090"/>
        <w:jc w:val="both"/>
        <w:rPr>
          <w:b/>
          <w:sz w:val="19"/>
          <w:szCs w:val="19"/>
        </w:rPr>
      </w:pPr>
      <w:r w:rsidRPr="004F033A">
        <w:rPr>
          <w:b/>
          <w:sz w:val="19"/>
          <w:szCs w:val="19"/>
        </w:rPr>
        <w:t>26/2018. (I. 30.)</w:t>
      </w:r>
      <w:r w:rsidRPr="004F033A">
        <w:rPr>
          <w:b/>
          <w:sz w:val="19"/>
          <w:szCs w:val="19"/>
        </w:rPr>
        <w:tab/>
        <w:t>Nyertes ajánlattevő kiválasztása a „Helyi foglalkoztatási együttműködések” elnevezésű, TOP-5.1.2-16-BK1-2017-00004 számú projekten „</w:t>
      </w:r>
      <w:proofErr w:type="spellStart"/>
      <w:r w:rsidRPr="004F033A">
        <w:rPr>
          <w:b/>
          <w:sz w:val="19"/>
          <w:szCs w:val="19"/>
        </w:rPr>
        <w:t>Bácsalmási-Jánoshalmi-Kiskunhalasi</w:t>
      </w:r>
      <w:proofErr w:type="spellEnd"/>
      <w:r w:rsidRPr="004F033A">
        <w:rPr>
          <w:b/>
          <w:sz w:val="19"/>
          <w:szCs w:val="19"/>
        </w:rPr>
        <w:t xml:space="preserve"> járások foglalkoztatási együttműködése, partnersége” címmel elnyert pályázathoz kapcsolódó informatikai, irodai eszközök beszerzésére</w:t>
      </w:r>
    </w:p>
    <w:p w:rsidR="001C23A8" w:rsidRPr="004F033A" w:rsidRDefault="001C23A8" w:rsidP="001C23A8">
      <w:pPr>
        <w:tabs>
          <w:tab w:val="left" w:pos="2090"/>
        </w:tabs>
        <w:ind w:left="2090" w:hanging="2090"/>
        <w:jc w:val="both"/>
        <w:rPr>
          <w:b/>
          <w:sz w:val="19"/>
          <w:szCs w:val="19"/>
        </w:rPr>
      </w:pPr>
      <w:r w:rsidRPr="004F033A">
        <w:rPr>
          <w:b/>
          <w:sz w:val="19"/>
          <w:szCs w:val="19"/>
        </w:rPr>
        <w:t>10/2018. (I. 22.)</w:t>
      </w:r>
      <w:r w:rsidRPr="004F033A">
        <w:rPr>
          <w:b/>
          <w:sz w:val="19"/>
          <w:szCs w:val="19"/>
        </w:rPr>
        <w:tab/>
        <w:t>„Helyi foglalkoztatási együttműködések” elnevezésű, TOP-5.1.2-16-BK1-2017-00004 számú projekten „</w:t>
      </w:r>
      <w:proofErr w:type="spellStart"/>
      <w:r w:rsidRPr="004F033A">
        <w:rPr>
          <w:b/>
          <w:sz w:val="19"/>
          <w:szCs w:val="19"/>
        </w:rPr>
        <w:t>Bácsalmási-Jánoshalmi-Kiskunhalasi</w:t>
      </w:r>
      <w:proofErr w:type="spellEnd"/>
      <w:r w:rsidRPr="004F033A">
        <w:rPr>
          <w:b/>
          <w:sz w:val="19"/>
          <w:szCs w:val="19"/>
        </w:rPr>
        <w:t xml:space="preserve"> járások foglalkoztatási együttműködése, partnersége” címmel elnyert pályázathoz kapcsolódó szolgáltatás beszerzési eljárásában ajánlattevők kiválasztása</w:t>
      </w:r>
    </w:p>
    <w:p w:rsidR="001C23A8" w:rsidRPr="004F033A" w:rsidRDefault="001C23A8" w:rsidP="001C23A8">
      <w:pPr>
        <w:tabs>
          <w:tab w:val="left" w:pos="2090"/>
        </w:tabs>
        <w:ind w:left="2090" w:hanging="2090"/>
        <w:jc w:val="both"/>
        <w:rPr>
          <w:b/>
          <w:sz w:val="19"/>
          <w:szCs w:val="19"/>
        </w:rPr>
      </w:pPr>
      <w:r w:rsidRPr="004F033A">
        <w:rPr>
          <w:b/>
          <w:sz w:val="19"/>
          <w:szCs w:val="19"/>
        </w:rPr>
        <w:lastRenderedPageBreak/>
        <w:t>27/2018. (I. 30.)</w:t>
      </w:r>
      <w:r w:rsidRPr="004F033A">
        <w:rPr>
          <w:b/>
          <w:sz w:val="19"/>
          <w:szCs w:val="19"/>
        </w:rPr>
        <w:tab/>
        <w:t>Nyertes ajánlattevők kiválasztása a „Helyi foglalkoztatási együttműködések” elnevezésű, TOP-5.1.2-16-BK1-2017-00004 számú projekten „</w:t>
      </w:r>
      <w:proofErr w:type="spellStart"/>
      <w:r w:rsidRPr="004F033A">
        <w:rPr>
          <w:b/>
          <w:sz w:val="19"/>
          <w:szCs w:val="19"/>
        </w:rPr>
        <w:t>Bácsalmási-Jánoshalmi-Kiskunhalasi</w:t>
      </w:r>
      <w:proofErr w:type="spellEnd"/>
      <w:r w:rsidRPr="004F033A">
        <w:rPr>
          <w:b/>
          <w:sz w:val="19"/>
          <w:szCs w:val="19"/>
        </w:rPr>
        <w:t xml:space="preserve"> járások foglalkoztatási együttműködése, partnersége” címmel elnyert pályázathoz kapcsolódó szolgáltatások beszerzésére</w:t>
      </w:r>
    </w:p>
    <w:p w:rsidR="001C23A8" w:rsidRPr="004F033A" w:rsidRDefault="001C23A8" w:rsidP="001C23A8">
      <w:pPr>
        <w:tabs>
          <w:tab w:val="left" w:pos="2090"/>
        </w:tabs>
        <w:ind w:left="2090" w:firstLine="37"/>
        <w:jc w:val="both"/>
        <w:rPr>
          <w:sz w:val="19"/>
          <w:szCs w:val="19"/>
        </w:rPr>
      </w:pPr>
      <w:r w:rsidRPr="004F033A">
        <w:rPr>
          <w:sz w:val="19"/>
          <w:szCs w:val="19"/>
        </w:rPr>
        <w:t>Az EPTK (elektronikus pályázati kitöltő) felületen a támogatás megkötéséhez szükséges mellékletek beküldése, egyéb információk feltöltése és módosítása  határidőben, február 5-én megtörtént. Jelen pillanatban ezek bírálata zajlik az Államkincstárnál, várjuk a döntést, illetve a támogatási szerződés megkötését. Tervezett projektindulási dátum 2018. március 1., a vállalkozói szerződések megkötése ezt követően történhet.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11/2018. (I. 22.)</w:t>
      </w:r>
      <w:r w:rsidRPr="004F033A">
        <w:rPr>
          <w:b/>
          <w:sz w:val="19"/>
          <w:szCs w:val="19"/>
        </w:rPr>
        <w:tab/>
        <w:t>EFOP-3.3.2-16 kódszámú, „Közművelődés eredményességét segítő járási szintű programok Bácsalmáson” elnevezésű projekt keretében szakmai terv készítése vállalkozói szerződésének és kiválasztási eljárásának utólagos elfogadása</w:t>
      </w:r>
    </w:p>
    <w:p w:rsidR="001C23A8" w:rsidRPr="004F033A" w:rsidRDefault="001C23A8" w:rsidP="001C23A8">
      <w:pPr>
        <w:tabs>
          <w:tab w:val="left" w:pos="2090"/>
        </w:tabs>
        <w:ind w:left="2090" w:firstLine="37"/>
        <w:jc w:val="both"/>
        <w:rPr>
          <w:sz w:val="19"/>
          <w:szCs w:val="19"/>
        </w:rPr>
      </w:pPr>
      <w:r w:rsidRPr="004F033A">
        <w:rPr>
          <w:sz w:val="19"/>
          <w:szCs w:val="19"/>
        </w:rPr>
        <w:t>A kiválasztási eljárás utólagos elfogadása megtörtént. A jóváhagyott vállalkozói szerződés alapján a teljesítés is megtörtént.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12/2018. (I. 22.)</w:t>
      </w:r>
      <w:r w:rsidRPr="004F033A">
        <w:rPr>
          <w:b/>
          <w:sz w:val="19"/>
          <w:szCs w:val="19"/>
        </w:rPr>
        <w:tab/>
        <w:t>EFOP-3.9.2-16 kódszámú, „Humán kapacitások fejlesztése térségi szemléletben – kedvezményezett térségekben” elnevezésű projekt keretében projektmenedzsment szolgáltatás elvégzésére árajánlatok bekérése</w:t>
      </w:r>
    </w:p>
    <w:p w:rsidR="001C23A8" w:rsidRPr="004F033A" w:rsidRDefault="001C23A8" w:rsidP="001C23A8">
      <w:pPr>
        <w:tabs>
          <w:tab w:val="left" w:pos="2090"/>
        </w:tabs>
        <w:ind w:left="2090" w:hanging="2090"/>
        <w:jc w:val="both"/>
        <w:rPr>
          <w:b/>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29/2018. (I. 30.)</w:t>
      </w:r>
      <w:r w:rsidRPr="004F033A">
        <w:rPr>
          <w:b/>
          <w:sz w:val="19"/>
          <w:szCs w:val="19"/>
        </w:rPr>
        <w:tab/>
        <w:t>EFOP-3.9.2-16-2017-00057 kódszámú, „Járásokat összekötő humán kapacitások fejlesztése térségi szemléletben” elnevezésű támogatott projekt projektmenedzsment szolgáltatás elvégzésére szolgáltató kiválasztása</w:t>
      </w:r>
    </w:p>
    <w:p w:rsidR="001C23A8" w:rsidRPr="004F033A" w:rsidRDefault="001C23A8" w:rsidP="001C23A8">
      <w:pPr>
        <w:tabs>
          <w:tab w:val="left" w:pos="2090"/>
        </w:tabs>
        <w:ind w:left="2090" w:firstLine="37"/>
        <w:jc w:val="both"/>
        <w:rPr>
          <w:sz w:val="19"/>
          <w:szCs w:val="19"/>
        </w:rPr>
      </w:pPr>
      <w:r w:rsidRPr="004F033A">
        <w:rPr>
          <w:sz w:val="19"/>
          <w:szCs w:val="19"/>
        </w:rPr>
        <w:t>Az árajánlatok bekérése és a szolgáltató kiválasztása megtörtént.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13/2018. (I. 22.)</w:t>
      </w:r>
      <w:r w:rsidRPr="004F033A">
        <w:rPr>
          <w:b/>
          <w:sz w:val="19"/>
          <w:szCs w:val="19"/>
        </w:rPr>
        <w:tab/>
        <w:t>EFOP-3.9.2-16 kódszámú, „Humán kapacitások fejlesztése térségi szemléletben – kedvezményezett térségekben” elnevezésű projekt keretében szakmai vezetői feladatok ellátására árajánlatok bekérése</w:t>
      </w:r>
    </w:p>
    <w:p w:rsidR="001C23A8" w:rsidRPr="004F033A" w:rsidRDefault="001C23A8" w:rsidP="001C23A8">
      <w:pPr>
        <w:tabs>
          <w:tab w:val="left" w:pos="2090"/>
        </w:tabs>
        <w:ind w:left="2090" w:firstLine="37"/>
        <w:jc w:val="both"/>
        <w:rPr>
          <w:sz w:val="19"/>
          <w:szCs w:val="19"/>
        </w:rPr>
      </w:pPr>
      <w:r w:rsidRPr="004F033A">
        <w:rPr>
          <w:sz w:val="19"/>
          <w:szCs w:val="19"/>
        </w:rPr>
        <w:t>Az ajánlatok bekérése megtörtént.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19/2018. (I. 30.)</w:t>
      </w:r>
      <w:r w:rsidRPr="004F033A">
        <w:rPr>
          <w:b/>
          <w:sz w:val="19"/>
          <w:szCs w:val="19"/>
        </w:rPr>
        <w:tab/>
        <w:t>Az önkormányzat 2018. évi költségvetésének I. fordulós tárgyalása</w:t>
      </w:r>
    </w:p>
    <w:p w:rsidR="001C23A8" w:rsidRPr="004F033A" w:rsidRDefault="001C23A8" w:rsidP="001C23A8">
      <w:pPr>
        <w:tabs>
          <w:tab w:val="left" w:pos="2090"/>
        </w:tabs>
        <w:ind w:left="2090" w:firstLine="37"/>
        <w:jc w:val="both"/>
        <w:rPr>
          <w:sz w:val="19"/>
          <w:szCs w:val="19"/>
        </w:rPr>
      </w:pPr>
      <w:r w:rsidRPr="004F033A">
        <w:rPr>
          <w:sz w:val="19"/>
          <w:szCs w:val="19"/>
        </w:rPr>
        <w:t>Jelen ülés napirendjén szerepel az önkormányzat 2018. évi költségvetése.</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21/2018. (I. 30.)</w:t>
      </w:r>
      <w:r w:rsidRPr="004F033A">
        <w:rPr>
          <w:b/>
          <w:sz w:val="19"/>
          <w:szCs w:val="19"/>
        </w:rPr>
        <w:tab/>
        <w:t>Nemzetiségi önkormányzatokkal kötött együttműködési megállapodások felülvizsgálata</w:t>
      </w:r>
    </w:p>
    <w:p w:rsidR="001C23A8" w:rsidRPr="004F033A" w:rsidRDefault="001C23A8" w:rsidP="001C23A8">
      <w:pPr>
        <w:tabs>
          <w:tab w:val="left" w:pos="2090"/>
        </w:tabs>
        <w:ind w:left="2090" w:firstLine="37"/>
        <w:jc w:val="both"/>
        <w:rPr>
          <w:sz w:val="19"/>
          <w:szCs w:val="19"/>
        </w:rPr>
      </w:pPr>
      <w:r w:rsidRPr="004F033A">
        <w:rPr>
          <w:sz w:val="19"/>
          <w:szCs w:val="19"/>
        </w:rPr>
        <w:t>A vonatkozó települési önkormányzati és nemzetiségi önkormányzati határozatokat és az aláírt együttműködési megállapodásokat megküldtük a Bács-Kiskun Megyei Kormányhivatal Hatósági Főosztály Törvényességi Felügyeleti Osztályának.</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24/2018. (I. 30.)</w:t>
      </w:r>
      <w:r w:rsidRPr="004F033A">
        <w:rPr>
          <w:b/>
          <w:sz w:val="19"/>
          <w:szCs w:val="19"/>
        </w:rPr>
        <w:tab/>
        <w:t>A „Bácsalmás iparterületi fejlesztés” program megvalósítása érdekében a töltés feltáró úttá alakításához szükséges telekalakítási eljárás kezdeményezése, a tulajdonostárssal a telekosztáshoz szükséges  megállapodás megkötése</w:t>
      </w:r>
    </w:p>
    <w:p w:rsidR="001C23A8" w:rsidRPr="004F033A" w:rsidRDefault="001C23A8" w:rsidP="001C23A8">
      <w:pPr>
        <w:tabs>
          <w:tab w:val="left" w:pos="2090"/>
        </w:tabs>
        <w:ind w:left="2090" w:firstLine="37"/>
        <w:jc w:val="both"/>
        <w:rPr>
          <w:sz w:val="19"/>
          <w:szCs w:val="19"/>
        </w:rPr>
      </w:pPr>
      <w:r w:rsidRPr="004F033A">
        <w:rPr>
          <w:sz w:val="19"/>
          <w:szCs w:val="19"/>
        </w:rPr>
        <w:t>A telekalakítási eljárás kezdeményezése és a telekosztáshoz szükséges megállapodás megkötése folyamatban van.</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25/2018. (I. 30.)</w:t>
      </w:r>
      <w:r w:rsidRPr="004F033A">
        <w:rPr>
          <w:b/>
          <w:sz w:val="19"/>
          <w:szCs w:val="19"/>
        </w:rPr>
        <w:tab/>
        <w:t>A Halmosban megépítendő napelemes kiserőművek helyszínének kialakításához szükséges telekosztás ingatlan-nyilvántartási bejegyzése</w:t>
      </w:r>
    </w:p>
    <w:p w:rsidR="001C23A8" w:rsidRPr="004F033A" w:rsidRDefault="001C23A8" w:rsidP="001C23A8">
      <w:pPr>
        <w:tabs>
          <w:tab w:val="left" w:pos="2090"/>
        </w:tabs>
        <w:ind w:left="2090" w:firstLine="37"/>
        <w:jc w:val="both"/>
        <w:rPr>
          <w:sz w:val="19"/>
          <w:szCs w:val="19"/>
        </w:rPr>
      </w:pPr>
      <w:r w:rsidRPr="004F033A">
        <w:rPr>
          <w:sz w:val="19"/>
          <w:szCs w:val="19"/>
        </w:rPr>
        <w:t>A Halmosban megépítendő napelemes kiserőművek helyszínének kialakításához szükséges telekosztás ingatlan-nyilvántartási bejegyzése megtörtént.</w:t>
      </w:r>
    </w:p>
    <w:p w:rsidR="001C23A8" w:rsidRPr="004F033A" w:rsidRDefault="001C23A8" w:rsidP="001C23A8">
      <w:pPr>
        <w:tabs>
          <w:tab w:val="left" w:pos="2090"/>
        </w:tabs>
        <w:ind w:left="2090" w:hanging="2090"/>
        <w:jc w:val="both"/>
        <w:rPr>
          <w:b/>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28/2018. (I. 30.)</w:t>
      </w:r>
      <w:r w:rsidRPr="004F033A">
        <w:rPr>
          <w:b/>
          <w:sz w:val="19"/>
          <w:szCs w:val="19"/>
        </w:rPr>
        <w:tab/>
        <w:t>A kézilabda munkacsarnok megvalósítási helyének kialakításához szükséges telekhatár-rendezés ingatlan-nyilvántartási bejegyzése</w:t>
      </w:r>
    </w:p>
    <w:p w:rsidR="001C23A8" w:rsidRPr="004F033A" w:rsidRDefault="001C23A8" w:rsidP="001C23A8">
      <w:pPr>
        <w:tabs>
          <w:tab w:val="left" w:pos="2090"/>
        </w:tabs>
        <w:ind w:left="2090" w:firstLine="37"/>
        <w:jc w:val="both"/>
        <w:rPr>
          <w:sz w:val="19"/>
          <w:szCs w:val="19"/>
        </w:rPr>
      </w:pPr>
      <w:r w:rsidRPr="004F033A">
        <w:rPr>
          <w:sz w:val="19"/>
          <w:szCs w:val="19"/>
        </w:rPr>
        <w:t>A kézilabda munkacsarnok megvalósítási helyének kialakításához szükséges telekhatár-rendezés ingatlan-nyilvántartási bejegyzése megtörtént.</w:t>
      </w:r>
    </w:p>
    <w:p w:rsidR="001C23A8" w:rsidRPr="004F033A" w:rsidRDefault="001C23A8" w:rsidP="001C23A8">
      <w:pPr>
        <w:tabs>
          <w:tab w:val="left" w:pos="2090"/>
        </w:tabs>
        <w:ind w:left="2090" w:hanging="2090"/>
        <w:jc w:val="both"/>
        <w:rPr>
          <w:sz w:val="19"/>
          <w:szCs w:val="19"/>
        </w:rPr>
      </w:pPr>
    </w:p>
    <w:p w:rsidR="001C23A8" w:rsidRPr="004F033A" w:rsidRDefault="001C23A8" w:rsidP="001C23A8">
      <w:pPr>
        <w:tabs>
          <w:tab w:val="left" w:pos="2090"/>
        </w:tabs>
        <w:ind w:left="2090" w:hanging="2090"/>
        <w:jc w:val="both"/>
        <w:rPr>
          <w:b/>
          <w:sz w:val="19"/>
          <w:szCs w:val="19"/>
        </w:rPr>
      </w:pPr>
      <w:r w:rsidRPr="004F033A">
        <w:rPr>
          <w:b/>
          <w:sz w:val="19"/>
          <w:szCs w:val="19"/>
        </w:rPr>
        <w:t>32/2018. (I. 30.)</w:t>
      </w:r>
      <w:r w:rsidRPr="004F033A">
        <w:rPr>
          <w:b/>
          <w:sz w:val="19"/>
          <w:szCs w:val="19"/>
        </w:rPr>
        <w:tab/>
        <w:t>T</w:t>
      </w:r>
      <w:r w:rsidR="001C34C7" w:rsidRPr="004F033A">
        <w:rPr>
          <w:b/>
          <w:sz w:val="19"/>
          <w:szCs w:val="19"/>
        </w:rPr>
        <w:t>.</w:t>
      </w:r>
      <w:r w:rsidRPr="004F033A">
        <w:rPr>
          <w:b/>
          <w:sz w:val="19"/>
          <w:szCs w:val="19"/>
        </w:rPr>
        <w:t xml:space="preserve"> Zoltán letelepedési támogatás iránti kérelmének elbírálása</w:t>
      </w:r>
    </w:p>
    <w:p w:rsidR="001C23A8" w:rsidRPr="004F033A" w:rsidRDefault="001C23A8" w:rsidP="001C23A8">
      <w:pPr>
        <w:tabs>
          <w:tab w:val="left" w:pos="2090"/>
        </w:tabs>
        <w:ind w:left="2090" w:firstLine="37"/>
        <w:jc w:val="both"/>
        <w:rPr>
          <w:sz w:val="19"/>
          <w:szCs w:val="19"/>
        </w:rPr>
      </w:pPr>
      <w:r w:rsidRPr="004F033A">
        <w:rPr>
          <w:sz w:val="19"/>
          <w:szCs w:val="19"/>
        </w:rPr>
        <w:t>A szerződés aláírása folyamatban van.</w:t>
      </w:r>
    </w:p>
    <w:p w:rsidR="002C3EE1" w:rsidRPr="000A1FF9" w:rsidRDefault="002C3EE1" w:rsidP="00F043E2">
      <w:pPr>
        <w:widowControl w:val="0"/>
      </w:pPr>
      <w:r w:rsidRPr="000A1FF9">
        <w:br w:type="page"/>
      </w:r>
    </w:p>
    <w:p w:rsidR="005548FE" w:rsidRPr="000A1FF9" w:rsidRDefault="005548FE" w:rsidP="005548FE">
      <w:pPr>
        <w:widowControl w:val="0"/>
      </w:pPr>
      <w:r w:rsidRPr="000A1FF9">
        <w:rPr>
          <w:b/>
          <w:bCs/>
        </w:rPr>
        <w:lastRenderedPageBreak/>
        <w:t>Bácsalmás Város Önkormányzatának</w:t>
      </w:r>
    </w:p>
    <w:p w:rsidR="005548FE" w:rsidRPr="000A1FF9" w:rsidRDefault="005548FE" w:rsidP="005548FE">
      <w:pPr>
        <w:widowControl w:val="0"/>
        <w:jc w:val="both"/>
        <w:rPr>
          <w:b/>
          <w:bCs/>
        </w:rPr>
      </w:pPr>
      <w:r w:rsidRPr="000A1FF9">
        <w:rPr>
          <w:b/>
          <w:bCs/>
        </w:rPr>
        <w:t xml:space="preserve">                Képviselő-testülete </w:t>
      </w:r>
    </w:p>
    <w:p w:rsidR="005548FE" w:rsidRPr="000A1FF9" w:rsidRDefault="005548FE" w:rsidP="005548FE">
      <w:pPr>
        <w:widowControl w:val="0"/>
        <w:jc w:val="both"/>
        <w:rPr>
          <w:b/>
          <w:bCs/>
        </w:rPr>
      </w:pPr>
    </w:p>
    <w:p w:rsidR="005548FE" w:rsidRPr="000A1FF9" w:rsidRDefault="005548FE" w:rsidP="005548FE">
      <w:pPr>
        <w:widowControl w:val="0"/>
        <w:jc w:val="center"/>
        <w:rPr>
          <w:b/>
          <w:bCs/>
        </w:rPr>
      </w:pPr>
      <w:r w:rsidRPr="000A1FF9">
        <w:rPr>
          <w:b/>
          <w:bCs/>
        </w:rPr>
        <w:t xml:space="preserve">K i v o n a t </w:t>
      </w:r>
    </w:p>
    <w:p w:rsidR="005548FE" w:rsidRPr="000A1FF9" w:rsidRDefault="005548FE" w:rsidP="005548FE">
      <w:pPr>
        <w:widowControl w:val="0"/>
        <w:jc w:val="center"/>
        <w:rPr>
          <w:b/>
          <w:bCs/>
        </w:rPr>
      </w:pPr>
    </w:p>
    <w:p w:rsidR="005548FE" w:rsidRPr="000A1FF9" w:rsidRDefault="005548FE" w:rsidP="005548FE">
      <w:pPr>
        <w:widowControl w:val="0"/>
        <w:jc w:val="center"/>
        <w:rPr>
          <w:b/>
          <w:bCs/>
        </w:rPr>
      </w:pPr>
      <w:r w:rsidRPr="000A1FF9">
        <w:rPr>
          <w:b/>
          <w:bCs/>
        </w:rPr>
        <w:t>a Bácsalmás Város Önkormányzata Képviselő-testületének</w:t>
      </w:r>
    </w:p>
    <w:p w:rsidR="005548FE" w:rsidRPr="000A1FF9" w:rsidRDefault="005548FE" w:rsidP="005548FE">
      <w:pPr>
        <w:widowControl w:val="0"/>
        <w:jc w:val="center"/>
        <w:rPr>
          <w:b/>
          <w:bCs/>
        </w:rPr>
      </w:pPr>
      <w:r w:rsidRPr="000A1FF9">
        <w:rPr>
          <w:b/>
          <w:bCs/>
        </w:rPr>
        <w:t xml:space="preserve">2018. február 27-i ülésének jegyzőkönyvéből </w:t>
      </w:r>
    </w:p>
    <w:p w:rsidR="005548FE" w:rsidRPr="000A1FF9" w:rsidRDefault="005548FE" w:rsidP="005548FE">
      <w:pPr>
        <w:widowControl w:val="0"/>
        <w:jc w:val="center"/>
      </w:pPr>
    </w:p>
    <w:p w:rsidR="005548FE" w:rsidRPr="000A1FF9" w:rsidRDefault="005548FE" w:rsidP="005548FE">
      <w:pPr>
        <w:widowControl w:val="0"/>
        <w:jc w:val="both"/>
        <w:rPr>
          <w:u w:val="single"/>
        </w:rPr>
      </w:pPr>
      <w:r w:rsidRPr="000A1FF9">
        <w:t>(Kihagyva a kihagyandókat.)</w:t>
      </w:r>
    </w:p>
    <w:p w:rsidR="005548FE" w:rsidRPr="000A1FF9" w:rsidRDefault="005548FE" w:rsidP="005548FE">
      <w:pPr>
        <w:widowControl w:val="0"/>
        <w:jc w:val="both"/>
      </w:pPr>
    </w:p>
    <w:p w:rsidR="005548FE" w:rsidRPr="000A1FF9" w:rsidRDefault="00AE7243" w:rsidP="005548FE">
      <w:pPr>
        <w:widowControl w:val="0"/>
        <w:jc w:val="both"/>
        <w:rPr>
          <w:b/>
          <w:u w:val="single"/>
        </w:rPr>
      </w:pPr>
      <w:r w:rsidRPr="000A1FF9">
        <w:rPr>
          <w:b/>
          <w:u w:val="single"/>
        </w:rPr>
        <w:t>38</w:t>
      </w:r>
      <w:r w:rsidR="005548FE" w:rsidRPr="000A1FF9">
        <w:rPr>
          <w:b/>
          <w:u w:val="single"/>
        </w:rPr>
        <w:t xml:space="preserve">/2018. (II. 27.) Bácsalmás v. </w:t>
      </w:r>
      <w:proofErr w:type="spellStart"/>
      <w:r w:rsidR="005548FE" w:rsidRPr="000A1FF9">
        <w:rPr>
          <w:b/>
          <w:u w:val="single"/>
        </w:rPr>
        <w:t>öh</w:t>
      </w:r>
      <w:proofErr w:type="spellEnd"/>
      <w:r w:rsidR="005548FE" w:rsidRPr="000A1FF9">
        <w:rPr>
          <w:b/>
          <w:u w:val="single"/>
        </w:rPr>
        <w:t>.</w:t>
      </w:r>
    </w:p>
    <w:p w:rsidR="002C3EE1" w:rsidRPr="000A1FF9" w:rsidRDefault="002C3EE1" w:rsidP="00F043E2">
      <w:pPr>
        <w:widowControl w:val="0"/>
        <w:jc w:val="both"/>
      </w:pPr>
    </w:p>
    <w:p w:rsidR="002C3EE1" w:rsidRPr="000A1FF9" w:rsidRDefault="002C3EE1" w:rsidP="00F043E2">
      <w:pPr>
        <w:widowControl w:val="0"/>
        <w:tabs>
          <w:tab w:val="left" w:pos="6379"/>
        </w:tabs>
        <w:jc w:val="both"/>
        <w:rPr>
          <w:b/>
        </w:rPr>
      </w:pPr>
      <w:r w:rsidRPr="000A1FF9">
        <w:rPr>
          <w:b/>
        </w:rPr>
        <w:t xml:space="preserve">Polgármesteri tájékoztató a </w:t>
      </w:r>
      <w:r w:rsidR="00AE7243" w:rsidRPr="000A1FF9">
        <w:rPr>
          <w:b/>
        </w:rPr>
        <w:t>2018</w:t>
      </w:r>
      <w:r w:rsidRPr="000A1FF9">
        <w:rPr>
          <w:b/>
        </w:rPr>
        <w:t xml:space="preserve">. </w:t>
      </w:r>
      <w:r w:rsidR="00AE7243" w:rsidRPr="000A1FF9">
        <w:rPr>
          <w:b/>
        </w:rPr>
        <w:t>január 30</w:t>
      </w:r>
      <w:r w:rsidRPr="000A1FF9">
        <w:rPr>
          <w:b/>
        </w:rPr>
        <w:t xml:space="preserve">-i </w:t>
      </w:r>
    </w:p>
    <w:p w:rsidR="002C3EE1" w:rsidRPr="000A1FF9" w:rsidRDefault="00A22BC3" w:rsidP="00F043E2">
      <w:pPr>
        <w:widowControl w:val="0"/>
        <w:tabs>
          <w:tab w:val="left" w:pos="6379"/>
        </w:tabs>
        <w:jc w:val="both"/>
        <w:rPr>
          <w:b/>
        </w:rPr>
      </w:pPr>
      <w:r w:rsidRPr="000A1FF9">
        <w:rPr>
          <w:b/>
        </w:rPr>
        <w:t xml:space="preserve">és a </w:t>
      </w:r>
      <w:r w:rsidR="00AE7243" w:rsidRPr="000A1FF9">
        <w:rPr>
          <w:b/>
        </w:rPr>
        <w:t>2018. február 27</w:t>
      </w:r>
      <w:r w:rsidR="002C3EE1" w:rsidRPr="000A1FF9">
        <w:rPr>
          <w:b/>
        </w:rPr>
        <w:t xml:space="preserve">-i képviselő-testületi </w:t>
      </w:r>
    </w:p>
    <w:p w:rsidR="002C3EE1" w:rsidRPr="000A1FF9" w:rsidRDefault="002C3EE1" w:rsidP="00F043E2">
      <w:pPr>
        <w:widowControl w:val="0"/>
        <w:tabs>
          <w:tab w:val="left" w:pos="6379"/>
        </w:tabs>
        <w:jc w:val="both"/>
        <w:rPr>
          <w:b/>
        </w:rPr>
      </w:pPr>
      <w:r w:rsidRPr="000A1FF9">
        <w:rPr>
          <w:b/>
        </w:rPr>
        <w:t>ülés között tett fontosabb intézkedésekről</w:t>
      </w:r>
    </w:p>
    <w:p w:rsidR="002C3EE1" w:rsidRPr="000A1FF9" w:rsidRDefault="002C3EE1" w:rsidP="00F043E2">
      <w:pPr>
        <w:widowControl w:val="0"/>
        <w:tabs>
          <w:tab w:val="left" w:pos="6379"/>
        </w:tabs>
        <w:jc w:val="both"/>
        <w:rPr>
          <w:b/>
        </w:rPr>
      </w:pPr>
      <w:r w:rsidRPr="000A1FF9">
        <w:rPr>
          <w:b/>
        </w:rPr>
        <w:tab/>
      </w:r>
      <w:r w:rsidRPr="000A1FF9">
        <w:rPr>
          <w:b/>
          <w:u w:val="single"/>
        </w:rPr>
        <w:t>Határozat</w:t>
      </w:r>
    </w:p>
    <w:p w:rsidR="002C3EE1" w:rsidRPr="000A1FF9" w:rsidRDefault="002C3EE1" w:rsidP="00F043E2">
      <w:pPr>
        <w:widowControl w:val="0"/>
        <w:jc w:val="both"/>
      </w:pPr>
    </w:p>
    <w:p w:rsidR="002C3EE1" w:rsidRPr="000A1FF9" w:rsidRDefault="002C3EE1" w:rsidP="00F043E2">
      <w:pPr>
        <w:widowControl w:val="0"/>
        <w:ind w:left="1701"/>
        <w:contextualSpacing/>
        <w:jc w:val="both"/>
        <w:rPr>
          <w:rFonts w:eastAsia="SimSun"/>
          <w:bCs/>
        </w:rPr>
      </w:pPr>
      <w:r w:rsidRPr="000A1FF9">
        <w:rPr>
          <w:rFonts w:eastAsia="SimSun"/>
          <w:bCs/>
        </w:rPr>
        <w:t xml:space="preserve">Bácsalmás Város Önkormányzatának képviselő-testülete a </w:t>
      </w:r>
      <w:r w:rsidR="00AE7243" w:rsidRPr="000A1FF9">
        <w:rPr>
          <w:rFonts w:eastAsia="SimSun"/>
          <w:bCs/>
        </w:rPr>
        <w:t>2018</w:t>
      </w:r>
      <w:r w:rsidRPr="000A1FF9">
        <w:rPr>
          <w:rFonts w:eastAsia="SimSun"/>
          <w:bCs/>
        </w:rPr>
        <w:t xml:space="preserve">. </w:t>
      </w:r>
      <w:r w:rsidR="00AE7243" w:rsidRPr="000A1FF9">
        <w:rPr>
          <w:rFonts w:eastAsia="SimSun"/>
          <w:bCs/>
        </w:rPr>
        <w:t>január 30</w:t>
      </w:r>
      <w:r w:rsidRPr="000A1FF9">
        <w:rPr>
          <w:rFonts w:eastAsia="SimSun"/>
          <w:bCs/>
        </w:rPr>
        <w:t>-i és a 20</w:t>
      </w:r>
      <w:r w:rsidR="00A22BC3" w:rsidRPr="000A1FF9">
        <w:rPr>
          <w:rFonts w:eastAsia="SimSun"/>
          <w:bCs/>
        </w:rPr>
        <w:t xml:space="preserve">18. </w:t>
      </w:r>
      <w:r w:rsidR="00AE7243" w:rsidRPr="000A1FF9">
        <w:rPr>
          <w:rFonts w:eastAsia="SimSun"/>
          <w:bCs/>
        </w:rPr>
        <w:t>február 27</w:t>
      </w:r>
      <w:r w:rsidRPr="000A1FF9">
        <w:rPr>
          <w:rFonts w:eastAsia="SimSun"/>
          <w:bCs/>
        </w:rPr>
        <w:t>-i képviselő-testületi ülés között tett fontosabb intézkedésekről szóló szóbeli polgármesteri tájékoztatót tudomásul veszi.</w:t>
      </w:r>
    </w:p>
    <w:p w:rsidR="002C3EE1" w:rsidRPr="000A1FF9" w:rsidRDefault="002C3EE1" w:rsidP="00F043E2">
      <w:pPr>
        <w:widowControl w:val="0"/>
        <w:ind w:left="1701"/>
      </w:pPr>
    </w:p>
    <w:p w:rsidR="002C3EE1" w:rsidRPr="000A1FF9" w:rsidRDefault="002C3EE1" w:rsidP="00F043E2">
      <w:pPr>
        <w:widowControl w:val="0"/>
        <w:ind w:left="1701"/>
        <w:jc w:val="both"/>
      </w:pPr>
      <w:r w:rsidRPr="000A1FF9">
        <w:t>Határidő: azonnal</w:t>
      </w:r>
    </w:p>
    <w:p w:rsidR="002C3EE1" w:rsidRPr="000A1FF9" w:rsidRDefault="002C3EE1" w:rsidP="00F043E2">
      <w:pPr>
        <w:widowControl w:val="0"/>
        <w:ind w:left="1701"/>
      </w:pPr>
      <w:r w:rsidRPr="000A1FF9">
        <w:t xml:space="preserve">Felelős: Németh Balázs polgármester </w:t>
      </w:r>
    </w:p>
    <w:p w:rsidR="002C3EE1" w:rsidRPr="000A1FF9" w:rsidRDefault="002C3EE1" w:rsidP="00F043E2">
      <w:pPr>
        <w:widowControl w:val="0"/>
        <w:ind w:left="1701" w:hanging="425"/>
      </w:pPr>
    </w:p>
    <w:p w:rsidR="002C3EE1" w:rsidRPr="000A1FF9" w:rsidRDefault="002C3EE1" w:rsidP="00F043E2">
      <w:pPr>
        <w:widowControl w:val="0"/>
        <w:ind w:left="1701"/>
      </w:pPr>
      <w:r w:rsidRPr="000A1FF9">
        <w:t xml:space="preserve">A határozatról értesül: </w:t>
      </w:r>
    </w:p>
    <w:p w:rsidR="002C3EE1" w:rsidRPr="000A1FF9" w:rsidRDefault="002C3EE1" w:rsidP="00F043E2">
      <w:pPr>
        <w:widowControl w:val="0"/>
        <w:ind w:left="1701"/>
      </w:pPr>
      <w:r w:rsidRPr="000A1FF9">
        <w:t>- kivonattal:</w:t>
      </w:r>
      <w:r w:rsidRPr="000A1FF9">
        <w:tab/>
        <w:t xml:space="preserve">1. Németh Balázs polgármester </w:t>
      </w:r>
    </w:p>
    <w:p w:rsidR="002C3EE1" w:rsidRPr="000A1FF9" w:rsidRDefault="002C3EE1" w:rsidP="00F043E2">
      <w:pPr>
        <w:widowControl w:val="0"/>
        <w:ind w:left="1701"/>
        <w:jc w:val="both"/>
      </w:pPr>
      <w:r w:rsidRPr="000A1FF9">
        <w:tab/>
      </w:r>
      <w:r w:rsidRPr="000A1FF9">
        <w:tab/>
        <w:t>2. Patocskai Ibolya jegyző</w:t>
      </w:r>
    </w:p>
    <w:p w:rsidR="002C3EE1" w:rsidRPr="000A1FF9" w:rsidRDefault="002C3EE1" w:rsidP="00F043E2">
      <w:pPr>
        <w:widowControl w:val="0"/>
      </w:pPr>
    </w:p>
    <w:p w:rsidR="002C3EE1" w:rsidRPr="000A1FF9" w:rsidRDefault="002C3EE1" w:rsidP="00F043E2">
      <w:pPr>
        <w:widowControl w:val="0"/>
        <w:ind w:left="1701"/>
        <w:jc w:val="both"/>
      </w:pPr>
      <w:r w:rsidRPr="000A1FF9">
        <w:t>A Képviselő-testület nem kéri jelenteni a határozatban foglaltak végrehajtásának megtörténtét.</w:t>
      </w:r>
    </w:p>
    <w:p w:rsidR="002C3EE1" w:rsidRPr="000A1FF9" w:rsidRDefault="002C3EE1" w:rsidP="00F043E2">
      <w:pPr>
        <w:widowControl w:val="0"/>
      </w:pPr>
    </w:p>
    <w:p w:rsidR="00A22BC3" w:rsidRPr="000A1FF9" w:rsidRDefault="00A22BC3" w:rsidP="00F043E2">
      <w:pPr>
        <w:widowControl w:val="0"/>
        <w:jc w:val="center"/>
      </w:pPr>
      <w:r w:rsidRPr="000A1FF9">
        <w:t>K. m. f.</w:t>
      </w:r>
    </w:p>
    <w:p w:rsidR="000E7D43" w:rsidRPr="000A1FF9" w:rsidRDefault="000E7D43" w:rsidP="000E7D43">
      <w:pPr>
        <w:widowControl w:val="0"/>
        <w:tabs>
          <w:tab w:val="center" w:pos="2268"/>
          <w:tab w:val="center" w:pos="7088"/>
        </w:tabs>
        <w:jc w:val="both"/>
      </w:pPr>
      <w:r w:rsidRPr="000A1FF9">
        <w:tab/>
        <w:t xml:space="preserve">Németh Balázs s.k. </w:t>
      </w:r>
      <w:r w:rsidRPr="000A1FF9">
        <w:tab/>
        <w:t>Patocskai Ibolya s.k.</w:t>
      </w:r>
    </w:p>
    <w:p w:rsidR="000E7D43" w:rsidRPr="000A1FF9" w:rsidRDefault="000E7D43" w:rsidP="000E7D43">
      <w:pPr>
        <w:widowControl w:val="0"/>
        <w:tabs>
          <w:tab w:val="center" w:pos="2268"/>
          <w:tab w:val="center" w:pos="7088"/>
        </w:tabs>
        <w:jc w:val="both"/>
      </w:pPr>
      <w:r w:rsidRPr="000A1FF9">
        <w:tab/>
        <w:t>polgármester</w:t>
      </w:r>
      <w:r w:rsidRPr="000A1FF9">
        <w:tab/>
        <w:t>jegyző</w:t>
      </w:r>
    </w:p>
    <w:p w:rsidR="000E7D43" w:rsidRPr="000A1FF9" w:rsidRDefault="000E7D43" w:rsidP="000E7D43">
      <w:pPr>
        <w:widowControl w:val="0"/>
        <w:jc w:val="both"/>
      </w:pPr>
    </w:p>
    <w:p w:rsidR="000E7D43" w:rsidRPr="000A1FF9" w:rsidRDefault="000E7D43" w:rsidP="000E7D43">
      <w:pPr>
        <w:widowControl w:val="0"/>
        <w:jc w:val="both"/>
      </w:pPr>
    </w:p>
    <w:p w:rsidR="000E7D43" w:rsidRPr="000A1FF9" w:rsidRDefault="000E7D43" w:rsidP="000E7D43">
      <w:pPr>
        <w:widowControl w:val="0"/>
        <w:tabs>
          <w:tab w:val="center" w:pos="2268"/>
          <w:tab w:val="center" w:pos="7088"/>
        </w:tabs>
      </w:pPr>
      <w:r w:rsidRPr="000A1FF9">
        <w:tab/>
        <w:t>Csémy László s.k.</w:t>
      </w:r>
      <w:r w:rsidRPr="000A1FF9">
        <w:tab/>
        <w:t>Nagy Gábor s.k.</w:t>
      </w:r>
    </w:p>
    <w:p w:rsidR="00A22BC3" w:rsidRPr="000A1FF9" w:rsidRDefault="00A22BC3" w:rsidP="00F043E2">
      <w:pPr>
        <w:widowControl w:val="0"/>
        <w:jc w:val="center"/>
      </w:pPr>
      <w:r w:rsidRPr="000A1FF9">
        <w:t>képviselők, jegyzőkönyv-hitelesítők</w:t>
      </w:r>
    </w:p>
    <w:p w:rsidR="00A22BC3" w:rsidRPr="000A1FF9" w:rsidRDefault="00A22BC3" w:rsidP="00F043E2">
      <w:pPr>
        <w:widowControl w:val="0"/>
        <w:jc w:val="both"/>
      </w:pPr>
    </w:p>
    <w:p w:rsidR="00A22BC3" w:rsidRPr="000A1FF9" w:rsidRDefault="00A22BC3" w:rsidP="00F043E2">
      <w:pPr>
        <w:widowControl w:val="0"/>
        <w:jc w:val="both"/>
      </w:pPr>
    </w:p>
    <w:p w:rsidR="00AE7243" w:rsidRPr="000A1FF9" w:rsidRDefault="00AE7243" w:rsidP="00AE7243">
      <w:pPr>
        <w:widowControl w:val="0"/>
        <w:jc w:val="both"/>
      </w:pPr>
    </w:p>
    <w:p w:rsidR="00AE7243" w:rsidRPr="000A1FF9" w:rsidRDefault="00AE7243" w:rsidP="00AE7243">
      <w:pPr>
        <w:widowControl w:val="0"/>
        <w:tabs>
          <w:tab w:val="center" w:pos="4677"/>
        </w:tabs>
        <w:jc w:val="both"/>
      </w:pPr>
      <w:r w:rsidRPr="000A1FF9">
        <w:t>A kivonat hiteles.</w:t>
      </w:r>
    </w:p>
    <w:p w:rsidR="00AE7243" w:rsidRPr="000A1FF9" w:rsidRDefault="00AE7243" w:rsidP="00AE7243">
      <w:pPr>
        <w:widowControl w:val="0"/>
        <w:jc w:val="both"/>
      </w:pPr>
      <w:r w:rsidRPr="000A1FF9">
        <w:t>Bácsalmás, 2018. február 28.</w:t>
      </w:r>
    </w:p>
    <w:p w:rsidR="00AE7243" w:rsidRPr="000A1FF9" w:rsidRDefault="00AE7243" w:rsidP="00AE7243">
      <w:pPr>
        <w:widowControl w:val="0"/>
        <w:jc w:val="both"/>
      </w:pPr>
    </w:p>
    <w:p w:rsidR="00AE7243" w:rsidRPr="000A1FF9" w:rsidRDefault="00AE7243" w:rsidP="00AE7243">
      <w:pPr>
        <w:widowControl w:val="0"/>
        <w:jc w:val="both"/>
      </w:pPr>
    </w:p>
    <w:p w:rsidR="00AE7243" w:rsidRPr="000A1FF9" w:rsidRDefault="00AE7243" w:rsidP="00AE7243">
      <w:pPr>
        <w:widowControl w:val="0"/>
        <w:jc w:val="both"/>
      </w:pPr>
    </w:p>
    <w:p w:rsidR="00AE7243" w:rsidRPr="000A1FF9" w:rsidRDefault="00AE7243" w:rsidP="00AE7243">
      <w:pPr>
        <w:widowControl w:val="0"/>
        <w:jc w:val="both"/>
      </w:pPr>
    </w:p>
    <w:p w:rsidR="00AE7243" w:rsidRPr="000A1FF9" w:rsidRDefault="00AE7243" w:rsidP="00AE7243">
      <w:pPr>
        <w:widowControl w:val="0"/>
        <w:jc w:val="both"/>
      </w:pPr>
      <w:r w:rsidRPr="000A1FF9">
        <w:t>Deák Szabina</w:t>
      </w:r>
    </w:p>
    <w:p w:rsidR="00AE7243" w:rsidRPr="000A1FF9" w:rsidRDefault="00AE7243" w:rsidP="00AE7243">
      <w:pPr>
        <w:widowControl w:val="0"/>
        <w:jc w:val="both"/>
      </w:pPr>
      <w:r w:rsidRPr="000A1FF9">
        <w:t>testületi ügyintéző</w:t>
      </w:r>
      <w:r w:rsidRPr="000A1FF9">
        <w:br w:type="page"/>
      </w:r>
    </w:p>
    <w:p w:rsidR="00A22BC3" w:rsidRPr="000A1FF9" w:rsidRDefault="00A22BC3" w:rsidP="00F043E2">
      <w:pPr>
        <w:widowControl w:val="0"/>
      </w:pPr>
      <w:r w:rsidRPr="000A1FF9">
        <w:rPr>
          <w:b/>
          <w:bCs/>
        </w:rPr>
        <w:lastRenderedPageBreak/>
        <w:t>Bácsalmás Város Önkormányzatának</w:t>
      </w:r>
    </w:p>
    <w:p w:rsidR="00A22BC3" w:rsidRPr="000A1FF9" w:rsidRDefault="00A22BC3" w:rsidP="00F043E2">
      <w:pPr>
        <w:widowControl w:val="0"/>
        <w:jc w:val="both"/>
        <w:rPr>
          <w:b/>
          <w:bCs/>
        </w:rPr>
      </w:pPr>
      <w:r w:rsidRPr="000A1FF9">
        <w:rPr>
          <w:b/>
          <w:bCs/>
        </w:rPr>
        <w:t xml:space="preserve">                Képviselő-testülete </w:t>
      </w:r>
    </w:p>
    <w:p w:rsidR="00A22BC3" w:rsidRPr="000A1FF9" w:rsidRDefault="00A22BC3" w:rsidP="00F043E2">
      <w:pPr>
        <w:widowControl w:val="0"/>
        <w:jc w:val="both"/>
        <w:rPr>
          <w:b/>
          <w:bCs/>
        </w:rPr>
      </w:pPr>
    </w:p>
    <w:p w:rsidR="00A22BC3" w:rsidRPr="000A1FF9" w:rsidRDefault="00A22BC3" w:rsidP="00F043E2">
      <w:pPr>
        <w:widowControl w:val="0"/>
        <w:jc w:val="center"/>
        <w:rPr>
          <w:b/>
          <w:bCs/>
        </w:rPr>
      </w:pPr>
      <w:r w:rsidRPr="000A1FF9">
        <w:rPr>
          <w:b/>
          <w:bCs/>
        </w:rPr>
        <w:t xml:space="preserve">K i v o n a t </w:t>
      </w:r>
    </w:p>
    <w:p w:rsidR="00A22BC3" w:rsidRPr="000A1FF9" w:rsidRDefault="00A22BC3" w:rsidP="00F043E2">
      <w:pPr>
        <w:widowControl w:val="0"/>
        <w:jc w:val="center"/>
        <w:rPr>
          <w:b/>
          <w:bCs/>
        </w:rPr>
      </w:pPr>
    </w:p>
    <w:p w:rsidR="00A22BC3" w:rsidRPr="000A1FF9" w:rsidRDefault="00A22BC3" w:rsidP="00F043E2">
      <w:pPr>
        <w:widowControl w:val="0"/>
        <w:jc w:val="center"/>
        <w:rPr>
          <w:b/>
          <w:bCs/>
        </w:rPr>
      </w:pPr>
      <w:r w:rsidRPr="000A1FF9">
        <w:rPr>
          <w:b/>
          <w:bCs/>
        </w:rPr>
        <w:t>a Bácsalmás Város Önkormányzata Képviselő-testületének</w:t>
      </w:r>
    </w:p>
    <w:p w:rsidR="00A22BC3" w:rsidRPr="000A1FF9" w:rsidRDefault="000E7D43" w:rsidP="00F043E2">
      <w:pPr>
        <w:widowControl w:val="0"/>
        <w:jc w:val="center"/>
        <w:rPr>
          <w:b/>
          <w:bCs/>
        </w:rPr>
      </w:pPr>
      <w:r w:rsidRPr="000A1FF9">
        <w:rPr>
          <w:b/>
          <w:bCs/>
        </w:rPr>
        <w:t>2018. február 27</w:t>
      </w:r>
      <w:r w:rsidR="00A22BC3" w:rsidRPr="000A1FF9">
        <w:rPr>
          <w:b/>
          <w:bCs/>
        </w:rPr>
        <w:t xml:space="preserve">-i ülésének jegyzőkönyvéből </w:t>
      </w:r>
    </w:p>
    <w:p w:rsidR="00A22BC3" w:rsidRPr="000A1FF9" w:rsidRDefault="00A22BC3" w:rsidP="00F043E2">
      <w:pPr>
        <w:widowControl w:val="0"/>
        <w:jc w:val="center"/>
      </w:pPr>
    </w:p>
    <w:p w:rsidR="00A22BC3" w:rsidRPr="000A1FF9" w:rsidRDefault="00A22BC3" w:rsidP="00F043E2">
      <w:pPr>
        <w:widowControl w:val="0"/>
        <w:jc w:val="both"/>
        <w:rPr>
          <w:u w:val="single"/>
        </w:rPr>
      </w:pPr>
      <w:r w:rsidRPr="000A1FF9">
        <w:t>(Kihagyva a kihagyandókat.)</w:t>
      </w:r>
    </w:p>
    <w:p w:rsidR="00A22BC3" w:rsidRPr="000A1FF9" w:rsidRDefault="00A22BC3" w:rsidP="00F043E2">
      <w:pPr>
        <w:widowControl w:val="0"/>
        <w:jc w:val="both"/>
      </w:pPr>
    </w:p>
    <w:p w:rsidR="00A22BC3" w:rsidRPr="000A1FF9" w:rsidRDefault="000E7D43" w:rsidP="00F043E2">
      <w:pPr>
        <w:widowControl w:val="0"/>
        <w:jc w:val="both"/>
        <w:rPr>
          <w:b/>
          <w:u w:val="single"/>
        </w:rPr>
      </w:pPr>
      <w:r w:rsidRPr="000A1FF9">
        <w:rPr>
          <w:b/>
          <w:u w:val="single"/>
        </w:rPr>
        <w:t>39</w:t>
      </w:r>
      <w:r w:rsidR="00A22BC3" w:rsidRPr="000A1FF9">
        <w:rPr>
          <w:b/>
          <w:u w:val="single"/>
        </w:rPr>
        <w:t>/2018. (</w:t>
      </w:r>
      <w:r w:rsidRPr="000A1FF9">
        <w:rPr>
          <w:b/>
          <w:u w:val="single"/>
        </w:rPr>
        <w:t>II. 27</w:t>
      </w:r>
      <w:r w:rsidR="00A22BC3" w:rsidRPr="000A1FF9">
        <w:rPr>
          <w:b/>
          <w:u w:val="single"/>
        </w:rPr>
        <w:t xml:space="preserve">.) Bácsalmás v. </w:t>
      </w:r>
      <w:proofErr w:type="spellStart"/>
      <w:r w:rsidR="00A22BC3" w:rsidRPr="000A1FF9">
        <w:rPr>
          <w:b/>
          <w:u w:val="single"/>
        </w:rPr>
        <w:t>öh</w:t>
      </w:r>
      <w:proofErr w:type="spellEnd"/>
      <w:r w:rsidR="00A22BC3" w:rsidRPr="000A1FF9">
        <w:rPr>
          <w:b/>
          <w:u w:val="single"/>
        </w:rPr>
        <w:t>.</w:t>
      </w:r>
    </w:p>
    <w:p w:rsidR="00A22BC3" w:rsidRPr="000A1FF9" w:rsidRDefault="00A22BC3" w:rsidP="00F043E2">
      <w:pPr>
        <w:widowControl w:val="0"/>
        <w:jc w:val="both"/>
      </w:pPr>
    </w:p>
    <w:p w:rsidR="006B4441" w:rsidRPr="000A1FF9" w:rsidRDefault="006B4441" w:rsidP="00F043E2">
      <w:pPr>
        <w:widowControl w:val="0"/>
        <w:ind w:right="-2"/>
        <w:jc w:val="both"/>
        <w:rPr>
          <w:b/>
        </w:rPr>
      </w:pPr>
      <w:r w:rsidRPr="000A1FF9">
        <w:rPr>
          <w:b/>
        </w:rPr>
        <w:t xml:space="preserve">Az önkormányzat munkáját érintő </w:t>
      </w:r>
    </w:p>
    <w:p w:rsidR="006B4441" w:rsidRPr="000A1FF9" w:rsidRDefault="006B4441" w:rsidP="00F043E2">
      <w:pPr>
        <w:widowControl w:val="0"/>
        <w:ind w:right="-2"/>
        <w:jc w:val="both"/>
        <w:rPr>
          <w:b/>
        </w:rPr>
      </w:pPr>
      <w:r w:rsidRPr="000A1FF9">
        <w:rPr>
          <w:b/>
        </w:rPr>
        <w:t xml:space="preserve">jogszabályokról és a Bácsalmási Közös </w:t>
      </w:r>
    </w:p>
    <w:p w:rsidR="006B4441" w:rsidRPr="000A1FF9" w:rsidRDefault="006B4441" w:rsidP="00F043E2">
      <w:pPr>
        <w:widowControl w:val="0"/>
        <w:ind w:right="-2"/>
        <w:jc w:val="both"/>
        <w:rPr>
          <w:b/>
        </w:rPr>
      </w:pPr>
      <w:r w:rsidRPr="000A1FF9">
        <w:rPr>
          <w:b/>
        </w:rPr>
        <w:t xml:space="preserve">Önkormányzati Hivatal munkájáról szóló </w:t>
      </w:r>
    </w:p>
    <w:p w:rsidR="006B4441" w:rsidRPr="000A1FF9" w:rsidRDefault="006B4441" w:rsidP="00F043E2">
      <w:pPr>
        <w:widowControl w:val="0"/>
        <w:tabs>
          <w:tab w:val="left" w:pos="6379"/>
        </w:tabs>
        <w:ind w:right="-2"/>
        <w:jc w:val="both"/>
        <w:rPr>
          <w:b/>
          <w:bCs/>
        </w:rPr>
      </w:pPr>
      <w:r w:rsidRPr="000A1FF9">
        <w:rPr>
          <w:b/>
        </w:rPr>
        <w:t xml:space="preserve">2018. </w:t>
      </w:r>
      <w:r w:rsidR="00686484" w:rsidRPr="000A1FF9">
        <w:rPr>
          <w:b/>
        </w:rPr>
        <w:t>február</w:t>
      </w:r>
      <w:r w:rsidRPr="000A1FF9">
        <w:rPr>
          <w:b/>
        </w:rPr>
        <w:t xml:space="preserve"> havi jegyzői </w:t>
      </w:r>
      <w:r w:rsidRPr="000A1FF9">
        <w:rPr>
          <w:b/>
          <w:bCs/>
        </w:rPr>
        <w:t xml:space="preserve">tájékoztató </w:t>
      </w:r>
      <w:r w:rsidRPr="000A1FF9">
        <w:rPr>
          <w:b/>
          <w:bCs/>
        </w:rPr>
        <w:tab/>
      </w:r>
      <w:r w:rsidRPr="000A1FF9">
        <w:rPr>
          <w:b/>
          <w:bCs/>
          <w:u w:val="single"/>
        </w:rPr>
        <w:t>Határozat</w:t>
      </w:r>
    </w:p>
    <w:p w:rsidR="006B4441" w:rsidRPr="000A1FF9" w:rsidRDefault="006B4441" w:rsidP="00F043E2">
      <w:pPr>
        <w:widowControl w:val="0"/>
        <w:ind w:right="-288"/>
      </w:pPr>
    </w:p>
    <w:p w:rsidR="006B4441" w:rsidRPr="000A1FF9" w:rsidRDefault="006B4441" w:rsidP="00F043E2">
      <w:pPr>
        <w:widowControl w:val="0"/>
        <w:ind w:left="1701"/>
        <w:jc w:val="both"/>
        <w:rPr>
          <w:bCs/>
        </w:rPr>
      </w:pPr>
      <w:r w:rsidRPr="000A1FF9">
        <w:t xml:space="preserve">Bácsalmás Város Önkormányzatának Képviselő-testülete az önkormányzat munkáját érintő jogszabályokról és a Bácsalmási Közös Önkormányzati Hivatal munkájáról szóló </w:t>
      </w:r>
      <w:r w:rsidR="00686484" w:rsidRPr="000A1FF9">
        <w:t>2018. február</w:t>
      </w:r>
      <w:r w:rsidRPr="000A1FF9">
        <w:t xml:space="preserve"> havi jegyzői </w:t>
      </w:r>
      <w:r w:rsidRPr="000A1FF9">
        <w:rPr>
          <w:bCs/>
        </w:rPr>
        <w:t>tájékoztatóban foglaltakat tudomásul veszi.</w:t>
      </w:r>
    </w:p>
    <w:p w:rsidR="006B4441" w:rsidRPr="000A1FF9" w:rsidRDefault="006B4441" w:rsidP="00F043E2">
      <w:pPr>
        <w:widowControl w:val="0"/>
        <w:ind w:left="1701"/>
        <w:jc w:val="both"/>
      </w:pPr>
    </w:p>
    <w:p w:rsidR="006B4441" w:rsidRPr="000A1FF9" w:rsidRDefault="006B4441" w:rsidP="00F043E2">
      <w:pPr>
        <w:widowControl w:val="0"/>
        <w:ind w:left="1701"/>
      </w:pPr>
      <w:r w:rsidRPr="000A1FF9">
        <w:t>Határidő: azonnal</w:t>
      </w:r>
    </w:p>
    <w:p w:rsidR="006B4441" w:rsidRPr="000A1FF9" w:rsidRDefault="006B4441" w:rsidP="00F043E2">
      <w:pPr>
        <w:widowControl w:val="0"/>
        <w:ind w:left="1701"/>
      </w:pPr>
      <w:r w:rsidRPr="000A1FF9">
        <w:t>Felelős: Patocskai Ibolya jegyző</w:t>
      </w:r>
    </w:p>
    <w:p w:rsidR="006B4441" w:rsidRPr="000A1FF9" w:rsidRDefault="006B4441" w:rsidP="00F043E2">
      <w:pPr>
        <w:widowControl w:val="0"/>
        <w:ind w:left="1701"/>
      </w:pPr>
    </w:p>
    <w:p w:rsidR="006B4441" w:rsidRPr="000A1FF9" w:rsidRDefault="006B4441" w:rsidP="00F043E2">
      <w:pPr>
        <w:widowControl w:val="0"/>
        <w:ind w:left="1701"/>
      </w:pPr>
      <w:r w:rsidRPr="000A1FF9">
        <w:t>A határozatról értesülnek:</w:t>
      </w:r>
    </w:p>
    <w:p w:rsidR="006B4441" w:rsidRPr="000A1FF9" w:rsidRDefault="002023C5" w:rsidP="00F043E2">
      <w:pPr>
        <w:widowControl w:val="0"/>
        <w:ind w:left="1701"/>
      </w:pPr>
      <w:r w:rsidRPr="000A1FF9">
        <w:t>- kivonattal:</w:t>
      </w:r>
      <w:r w:rsidRPr="000A1FF9">
        <w:tab/>
      </w:r>
      <w:r w:rsidR="006B4441" w:rsidRPr="000A1FF9">
        <w:t>1. Németh Balázs polgármester</w:t>
      </w:r>
    </w:p>
    <w:p w:rsidR="006B4441" w:rsidRPr="000A1FF9" w:rsidRDefault="006B4441" w:rsidP="002023C5">
      <w:pPr>
        <w:widowControl w:val="0"/>
        <w:ind w:left="2835"/>
      </w:pPr>
      <w:r w:rsidRPr="000A1FF9">
        <w:t xml:space="preserve">2. Patocskai Ibolya jegyző, általa az önkormányzati hivatal </w:t>
      </w:r>
    </w:p>
    <w:p w:rsidR="006B4441" w:rsidRPr="000A1FF9" w:rsidRDefault="006B4441" w:rsidP="00F043E2">
      <w:pPr>
        <w:widowControl w:val="0"/>
        <w:ind w:left="1701" w:firstLine="708"/>
        <w:jc w:val="right"/>
      </w:pPr>
      <w:r w:rsidRPr="000A1FF9">
        <w:t>osztályvezetői</w:t>
      </w:r>
    </w:p>
    <w:p w:rsidR="006B4441" w:rsidRPr="000A1FF9" w:rsidRDefault="006B4441" w:rsidP="00F043E2">
      <w:pPr>
        <w:widowControl w:val="0"/>
        <w:ind w:left="1701"/>
      </w:pPr>
    </w:p>
    <w:p w:rsidR="006B4441" w:rsidRPr="000A1FF9" w:rsidRDefault="006B4441" w:rsidP="00F043E2">
      <w:pPr>
        <w:widowControl w:val="0"/>
        <w:ind w:left="1701"/>
        <w:jc w:val="both"/>
      </w:pPr>
      <w:r w:rsidRPr="000A1FF9">
        <w:t>A Képviselő-testület nem kéri jelenteni a határozatban foglaltak végrehajtásának megtörténtét.</w:t>
      </w:r>
    </w:p>
    <w:p w:rsidR="002C3EE1" w:rsidRPr="000A1FF9" w:rsidRDefault="002C3EE1" w:rsidP="00F043E2">
      <w:pPr>
        <w:widowControl w:val="0"/>
        <w:jc w:val="both"/>
      </w:pPr>
    </w:p>
    <w:p w:rsidR="006B4441" w:rsidRPr="000A1FF9" w:rsidRDefault="006B4441" w:rsidP="00F043E2">
      <w:pPr>
        <w:widowControl w:val="0"/>
        <w:jc w:val="center"/>
      </w:pPr>
      <w:r w:rsidRPr="000A1FF9">
        <w:t>K. m. f.</w:t>
      </w:r>
    </w:p>
    <w:p w:rsidR="006B4441" w:rsidRPr="000A1FF9" w:rsidRDefault="006B4441" w:rsidP="00F043E2">
      <w:pPr>
        <w:widowControl w:val="0"/>
        <w:tabs>
          <w:tab w:val="center" w:pos="2268"/>
          <w:tab w:val="center" w:pos="7088"/>
        </w:tabs>
        <w:jc w:val="both"/>
      </w:pPr>
    </w:p>
    <w:p w:rsidR="006B4441" w:rsidRPr="000A1FF9" w:rsidRDefault="006B4441" w:rsidP="00F043E2">
      <w:pPr>
        <w:widowControl w:val="0"/>
        <w:tabs>
          <w:tab w:val="center" w:pos="2268"/>
          <w:tab w:val="center" w:pos="7088"/>
        </w:tabs>
        <w:jc w:val="both"/>
      </w:pPr>
      <w:r w:rsidRPr="000A1FF9">
        <w:tab/>
        <w:t xml:space="preserve">Németh Balázs s.k. </w:t>
      </w:r>
      <w:r w:rsidRPr="000A1FF9">
        <w:tab/>
        <w:t>Patocskai Ibolya s.k.</w:t>
      </w:r>
    </w:p>
    <w:p w:rsidR="006B4441" w:rsidRPr="000A1FF9" w:rsidRDefault="006B4441" w:rsidP="00F043E2">
      <w:pPr>
        <w:widowControl w:val="0"/>
        <w:tabs>
          <w:tab w:val="center" w:pos="2268"/>
          <w:tab w:val="center" w:pos="7088"/>
        </w:tabs>
        <w:jc w:val="both"/>
      </w:pPr>
      <w:r w:rsidRPr="000A1FF9">
        <w:tab/>
        <w:t>polgármester</w:t>
      </w:r>
      <w:r w:rsidRPr="000A1FF9">
        <w:tab/>
        <w:t>jegyző</w:t>
      </w:r>
    </w:p>
    <w:p w:rsidR="006B4441" w:rsidRPr="000A1FF9" w:rsidRDefault="006B4441" w:rsidP="00F043E2">
      <w:pPr>
        <w:widowControl w:val="0"/>
        <w:jc w:val="both"/>
      </w:pPr>
    </w:p>
    <w:p w:rsidR="006B4441" w:rsidRPr="000A1FF9" w:rsidRDefault="006B4441" w:rsidP="00F043E2">
      <w:pPr>
        <w:widowControl w:val="0"/>
        <w:jc w:val="both"/>
      </w:pPr>
    </w:p>
    <w:p w:rsidR="006B4441" w:rsidRPr="000A1FF9" w:rsidRDefault="006B4441" w:rsidP="00F043E2">
      <w:pPr>
        <w:widowControl w:val="0"/>
        <w:tabs>
          <w:tab w:val="center" w:pos="2268"/>
          <w:tab w:val="center" w:pos="7088"/>
        </w:tabs>
      </w:pPr>
      <w:r w:rsidRPr="000A1FF9">
        <w:tab/>
      </w:r>
      <w:r w:rsidR="00686484" w:rsidRPr="000A1FF9">
        <w:t>Csémy László</w:t>
      </w:r>
      <w:r w:rsidRPr="000A1FF9">
        <w:t xml:space="preserve"> s.k.</w:t>
      </w:r>
      <w:r w:rsidRPr="000A1FF9">
        <w:tab/>
        <w:t>Nagy Gábor s.k.</w:t>
      </w:r>
    </w:p>
    <w:p w:rsidR="006B4441" w:rsidRPr="000A1FF9" w:rsidRDefault="006B4441" w:rsidP="00F043E2">
      <w:pPr>
        <w:widowControl w:val="0"/>
        <w:jc w:val="center"/>
      </w:pPr>
      <w:r w:rsidRPr="000A1FF9">
        <w:t>képviselők, jegyzőkönyv-hitelesítők</w:t>
      </w:r>
    </w:p>
    <w:p w:rsidR="006B4441" w:rsidRPr="000A1FF9" w:rsidRDefault="006B4441" w:rsidP="00F043E2">
      <w:pPr>
        <w:widowControl w:val="0"/>
        <w:jc w:val="both"/>
      </w:pPr>
    </w:p>
    <w:p w:rsidR="006B4441" w:rsidRPr="000A1FF9" w:rsidRDefault="006B4441" w:rsidP="00F043E2">
      <w:pPr>
        <w:widowControl w:val="0"/>
        <w:jc w:val="both"/>
      </w:pPr>
    </w:p>
    <w:p w:rsidR="000E7D43" w:rsidRPr="000A1FF9" w:rsidRDefault="000E7D43" w:rsidP="000E7D43">
      <w:pPr>
        <w:widowControl w:val="0"/>
        <w:jc w:val="both"/>
      </w:pPr>
    </w:p>
    <w:p w:rsidR="000E7D43" w:rsidRPr="000A1FF9" w:rsidRDefault="000E7D43" w:rsidP="000E7D43">
      <w:pPr>
        <w:widowControl w:val="0"/>
        <w:tabs>
          <w:tab w:val="center" w:pos="4677"/>
        </w:tabs>
        <w:jc w:val="both"/>
      </w:pPr>
      <w:r w:rsidRPr="000A1FF9">
        <w:t>A kivonat hiteles.</w:t>
      </w:r>
    </w:p>
    <w:p w:rsidR="000E7D43" w:rsidRPr="000A1FF9" w:rsidRDefault="000E7D43" w:rsidP="000E7D43">
      <w:pPr>
        <w:widowControl w:val="0"/>
        <w:jc w:val="both"/>
      </w:pPr>
      <w:r w:rsidRPr="000A1FF9">
        <w:t>Bácsalmás, 2018. február 28.</w:t>
      </w:r>
    </w:p>
    <w:p w:rsidR="000E7D43" w:rsidRPr="000A1FF9" w:rsidRDefault="000E7D43" w:rsidP="000E7D43">
      <w:pPr>
        <w:widowControl w:val="0"/>
        <w:jc w:val="both"/>
      </w:pPr>
    </w:p>
    <w:p w:rsidR="000E7D43" w:rsidRPr="000A1FF9" w:rsidRDefault="000E7D43" w:rsidP="000E7D43">
      <w:pPr>
        <w:widowControl w:val="0"/>
        <w:jc w:val="both"/>
      </w:pPr>
    </w:p>
    <w:p w:rsidR="000E7D43" w:rsidRPr="000A1FF9" w:rsidRDefault="000E7D43" w:rsidP="000E7D43">
      <w:pPr>
        <w:widowControl w:val="0"/>
        <w:jc w:val="both"/>
      </w:pPr>
    </w:p>
    <w:p w:rsidR="000E7D43" w:rsidRPr="000A1FF9" w:rsidRDefault="000E7D43" w:rsidP="000E7D43">
      <w:pPr>
        <w:widowControl w:val="0"/>
        <w:jc w:val="both"/>
      </w:pPr>
    </w:p>
    <w:p w:rsidR="000E7D43" w:rsidRPr="000A1FF9" w:rsidRDefault="000E7D43" w:rsidP="000E7D43">
      <w:pPr>
        <w:widowControl w:val="0"/>
        <w:jc w:val="both"/>
      </w:pPr>
      <w:r w:rsidRPr="000A1FF9">
        <w:t>Deák Szabina</w:t>
      </w:r>
    </w:p>
    <w:p w:rsidR="00E4444C" w:rsidRDefault="000E7D43" w:rsidP="000E7D43">
      <w:pPr>
        <w:widowControl w:val="0"/>
        <w:jc w:val="both"/>
      </w:pPr>
      <w:r w:rsidRPr="000A1FF9">
        <w:t>testületi ügyintéző</w:t>
      </w:r>
    </w:p>
    <w:p w:rsidR="00E4444C" w:rsidRDefault="00E4444C" w:rsidP="000E7D43">
      <w:pPr>
        <w:widowControl w:val="0"/>
        <w:jc w:val="both"/>
        <w:sectPr w:rsidR="00E4444C" w:rsidSect="00995B74">
          <w:pgSz w:w="11906" w:h="16838"/>
          <w:pgMar w:top="1417" w:right="1417" w:bottom="1417" w:left="1417" w:header="567" w:footer="567" w:gutter="0"/>
          <w:cols w:space="708"/>
          <w:docGrid w:linePitch="360"/>
        </w:sectPr>
      </w:pPr>
    </w:p>
    <w:p w:rsidR="00E4444C" w:rsidRDefault="00E4444C" w:rsidP="00F043E2">
      <w:pPr>
        <w:widowControl w:val="0"/>
        <w:rPr>
          <w:b/>
          <w:bCs/>
        </w:rPr>
      </w:pPr>
    </w:p>
    <w:p w:rsidR="00E4444C" w:rsidRPr="00724D22" w:rsidRDefault="00E4444C" w:rsidP="00E4444C">
      <w:pPr>
        <w:jc w:val="center"/>
        <w:rPr>
          <w:b/>
          <w:bCs/>
        </w:rPr>
      </w:pPr>
      <w:r w:rsidRPr="00724D22">
        <w:rPr>
          <w:b/>
          <w:bCs/>
        </w:rPr>
        <w:t>Bácsalmás Város Önkormányzata Képviselő-testületének</w:t>
      </w:r>
    </w:p>
    <w:p w:rsidR="00E4444C" w:rsidRPr="00724D22" w:rsidRDefault="00E4444C" w:rsidP="00E4444C">
      <w:pPr>
        <w:jc w:val="center"/>
        <w:rPr>
          <w:b/>
          <w:bCs/>
        </w:rPr>
      </w:pPr>
    </w:p>
    <w:p w:rsidR="00E4444C" w:rsidRPr="00724D22" w:rsidRDefault="00E4444C" w:rsidP="00E4444C">
      <w:pPr>
        <w:jc w:val="center"/>
        <w:rPr>
          <w:b/>
          <w:bCs/>
        </w:rPr>
      </w:pPr>
      <w:r>
        <w:rPr>
          <w:b/>
          <w:bCs/>
        </w:rPr>
        <w:t>1/</w:t>
      </w:r>
      <w:r w:rsidRPr="00724D22">
        <w:rPr>
          <w:b/>
          <w:bCs/>
        </w:rPr>
        <w:t>201</w:t>
      </w:r>
      <w:r>
        <w:rPr>
          <w:b/>
          <w:bCs/>
        </w:rPr>
        <w:t>8</w:t>
      </w:r>
      <w:r w:rsidRPr="00724D22">
        <w:rPr>
          <w:b/>
          <w:bCs/>
        </w:rPr>
        <w:t>. (</w:t>
      </w:r>
      <w:r>
        <w:rPr>
          <w:b/>
          <w:bCs/>
        </w:rPr>
        <w:t xml:space="preserve">III. 2. </w:t>
      </w:r>
      <w:r w:rsidRPr="00724D22">
        <w:rPr>
          <w:b/>
          <w:bCs/>
        </w:rPr>
        <w:t>) önkormányzati rendelete</w:t>
      </w:r>
    </w:p>
    <w:p w:rsidR="00E4444C" w:rsidRPr="00724D22" w:rsidRDefault="00E4444C" w:rsidP="00E4444C">
      <w:pPr>
        <w:jc w:val="center"/>
        <w:rPr>
          <w:b/>
          <w:bCs/>
        </w:rPr>
      </w:pPr>
    </w:p>
    <w:p w:rsidR="00E4444C" w:rsidRPr="00724D22" w:rsidRDefault="00E4444C" w:rsidP="00E4444C">
      <w:pPr>
        <w:jc w:val="center"/>
        <w:rPr>
          <w:b/>
          <w:bCs/>
        </w:rPr>
      </w:pPr>
      <w:r w:rsidRPr="00724D22">
        <w:rPr>
          <w:b/>
          <w:bCs/>
        </w:rPr>
        <w:t>az önkormányzat 201</w:t>
      </w:r>
      <w:r>
        <w:rPr>
          <w:b/>
          <w:bCs/>
        </w:rPr>
        <w:t>7</w:t>
      </w:r>
      <w:r w:rsidRPr="00724D22">
        <w:rPr>
          <w:b/>
          <w:bCs/>
        </w:rPr>
        <w:t xml:space="preserve">. évi költségvetéséről szóló </w:t>
      </w:r>
      <w:r>
        <w:rPr>
          <w:b/>
          <w:bCs/>
        </w:rPr>
        <w:t>5</w:t>
      </w:r>
      <w:r w:rsidRPr="00724D22">
        <w:rPr>
          <w:b/>
          <w:bCs/>
        </w:rPr>
        <w:t>/201</w:t>
      </w:r>
      <w:r>
        <w:rPr>
          <w:b/>
          <w:bCs/>
        </w:rPr>
        <w:t>7</w:t>
      </w:r>
      <w:r w:rsidRPr="00724D22">
        <w:rPr>
          <w:b/>
          <w:bCs/>
        </w:rPr>
        <w:t>.</w:t>
      </w:r>
      <w:r>
        <w:rPr>
          <w:b/>
          <w:bCs/>
        </w:rPr>
        <w:t xml:space="preserve"> </w:t>
      </w:r>
      <w:r w:rsidRPr="00724D22">
        <w:rPr>
          <w:b/>
          <w:bCs/>
        </w:rPr>
        <w:t>(II</w:t>
      </w:r>
      <w:r>
        <w:rPr>
          <w:b/>
          <w:bCs/>
        </w:rPr>
        <w:t>I</w:t>
      </w:r>
      <w:r w:rsidRPr="00724D22">
        <w:rPr>
          <w:b/>
          <w:bCs/>
        </w:rPr>
        <w:t>.</w:t>
      </w:r>
      <w:r>
        <w:rPr>
          <w:b/>
          <w:bCs/>
        </w:rPr>
        <w:t xml:space="preserve"> 3</w:t>
      </w:r>
      <w:r w:rsidRPr="00724D22">
        <w:rPr>
          <w:b/>
          <w:bCs/>
        </w:rPr>
        <w:t>.)</w:t>
      </w:r>
    </w:p>
    <w:p w:rsidR="00E4444C" w:rsidRPr="00724D22" w:rsidRDefault="00E4444C" w:rsidP="00E4444C">
      <w:pPr>
        <w:jc w:val="center"/>
        <w:rPr>
          <w:b/>
          <w:bCs/>
        </w:rPr>
      </w:pPr>
      <w:r w:rsidRPr="00724D22">
        <w:rPr>
          <w:b/>
          <w:bCs/>
        </w:rPr>
        <w:t>önkormányzati rendelet módosításáról</w:t>
      </w:r>
    </w:p>
    <w:p w:rsidR="00E4444C" w:rsidRDefault="00E4444C" w:rsidP="00E4444C">
      <w:pPr>
        <w:jc w:val="center"/>
      </w:pPr>
    </w:p>
    <w:p w:rsidR="00E4444C" w:rsidRPr="00724D22" w:rsidRDefault="00E4444C" w:rsidP="00E4444C">
      <w:pPr>
        <w:jc w:val="center"/>
      </w:pPr>
    </w:p>
    <w:p w:rsidR="00E4444C" w:rsidRPr="00724D22" w:rsidRDefault="00E4444C" w:rsidP="00E4444C">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E4444C" w:rsidRPr="00724D22" w:rsidRDefault="00E4444C" w:rsidP="00E4444C">
      <w:pPr>
        <w:jc w:val="center"/>
      </w:pPr>
    </w:p>
    <w:p w:rsidR="00E4444C" w:rsidRPr="00724D22" w:rsidRDefault="00E4444C" w:rsidP="00E4444C">
      <w:pPr>
        <w:tabs>
          <w:tab w:val="right" w:pos="7513"/>
        </w:tabs>
        <w:jc w:val="center"/>
        <w:rPr>
          <w:b/>
        </w:rPr>
      </w:pPr>
      <w:r w:rsidRPr="00724D22">
        <w:rPr>
          <w:b/>
        </w:rPr>
        <w:t>1. §</w:t>
      </w:r>
    </w:p>
    <w:p w:rsidR="00E4444C" w:rsidRPr="00724D22" w:rsidRDefault="00E4444C" w:rsidP="00E4444C">
      <w:pPr>
        <w:tabs>
          <w:tab w:val="right" w:pos="7513"/>
        </w:tabs>
      </w:pPr>
    </w:p>
    <w:p w:rsidR="00E4444C" w:rsidRPr="00724D22" w:rsidRDefault="00E4444C" w:rsidP="00E4444C">
      <w:pPr>
        <w:jc w:val="both"/>
        <w:rPr>
          <w:bCs/>
        </w:rPr>
      </w:pPr>
      <w:r w:rsidRPr="00724D22">
        <w:t>Bácsalmás Város Önkormányzata Képviselő-testületének a</w:t>
      </w:r>
      <w:r w:rsidRPr="00724D22">
        <w:rPr>
          <w:bCs/>
        </w:rPr>
        <w:t>z önkormányzat 201</w:t>
      </w:r>
      <w:r>
        <w:rPr>
          <w:bCs/>
        </w:rPr>
        <w:t>7. évi költségvetéséről szóló 5</w:t>
      </w:r>
      <w:r w:rsidRPr="00724D22">
        <w:rPr>
          <w:bCs/>
        </w:rPr>
        <w:t>/201</w:t>
      </w:r>
      <w:r>
        <w:rPr>
          <w:bCs/>
        </w:rPr>
        <w:t>7</w:t>
      </w:r>
      <w:r w:rsidRPr="00724D22">
        <w:rPr>
          <w:bCs/>
        </w:rPr>
        <w:t>. (I</w:t>
      </w:r>
      <w:r>
        <w:rPr>
          <w:bCs/>
        </w:rPr>
        <w:t>I</w:t>
      </w:r>
      <w:r w:rsidRPr="00724D22">
        <w:rPr>
          <w:bCs/>
        </w:rPr>
        <w:t>I.</w:t>
      </w:r>
      <w:r>
        <w:rPr>
          <w:bCs/>
        </w:rPr>
        <w:t xml:space="preserve"> 3</w:t>
      </w:r>
      <w:r w:rsidRPr="00724D22">
        <w:rPr>
          <w:bCs/>
        </w:rPr>
        <w:t>.) önkormányzati rendele</w:t>
      </w:r>
      <w:r>
        <w:rPr>
          <w:bCs/>
        </w:rPr>
        <w:t>te (a továbbiakban: R.) 2. § (1)-(2</w:t>
      </w:r>
      <w:r w:rsidRPr="00724D22">
        <w:rPr>
          <w:bCs/>
        </w:rPr>
        <w:t>) bekezdés helyébe a következő rendelkezések lépnek:</w:t>
      </w:r>
    </w:p>
    <w:p w:rsidR="00E4444C" w:rsidRPr="00724D22" w:rsidRDefault="00E4444C" w:rsidP="00E4444C">
      <w:pPr>
        <w:jc w:val="both"/>
      </w:pPr>
    </w:p>
    <w:p w:rsidR="00E4444C" w:rsidRPr="00724D22" w:rsidRDefault="00E4444C" w:rsidP="00E4444C">
      <w:pPr>
        <w:jc w:val="both"/>
      </w:pPr>
      <w:r w:rsidRPr="00724D22">
        <w:t xml:space="preserve">„2. § (1) A képviselő-testület </w:t>
      </w:r>
      <w:r>
        <w:t xml:space="preserve">a </w:t>
      </w:r>
      <w:r w:rsidRPr="00724D22">
        <w:rPr>
          <w:iCs/>
        </w:rPr>
        <w:t>201</w:t>
      </w:r>
      <w:r>
        <w:rPr>
          <w:iCs/>
        </w:rPr>
        <w:t>7</w:t>
      </w:r>
      <w:r w:rsidRPr="00724D22">
        <w:rPr>
          <w:iCs/>
        </w:rPr>
        <w:t xml:space="preserve">. </w:t>
      </w:r>
      <w:r>
        <w:rPr>
          <w:iCs/>
        </w:rPr>
        <w:t>IV.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E4444C" w:rsidRPr="00724D22" w:rsidRDefault="00E4444C" w:rsidP="00E4444C">
      <w:pPr>
        <w:tabs>
          <w:tab w:val="left" w:pos="0"/>
          <w:tab w:val="left" w:pos="2123"/>
        </w:tabs>
        <w:jc w:val="center"/>
        <w:rPr>
          <w:b/>
          <w:bCs/>
        </w:rPr>
      </w:pPr>
      <w:r>
        <w:rPr>
          <w:b/>
          <w:bCs/>
        </w:rPr>
        <w:t xml:space="preserve"> </w:t>
      </w:r>
      <w:r w:rsidRPr="00724D22">
        <w:rPr>
          <w:b/>
          <w:bCs/>
        </w:rPr>
        <w:t xml:space="preserve">a) kiadási főösszegét        </w:t>
      </w:r>
      <w:r>
        <w:rPr>
          <w:b/>
          <w:bCs/>
        </w:rPr>
        <w:t>113 214 793</w:t>
      </w:r>
      <w:r w:rsidRPr="00724D22">
        <w:rPr>
          <w:b/>
          <w:bCs/>
        </w:rPr>
        <w:t xml:space="preserve"> Ft-tal</w:t>
      </w:r>
      <w:r>
        <w:rPr>
          <w:b/>
          <w:bCs/>
        </w:rPr>
        <w:t>,</w:t>
      </w:r>
    </w:p>
    <w:p w:rsidR="00E4444C" w:rsidRPr="00724D22" w:rsidRDefault="00E4444C" w:rsidP="00E4444C">
      <w:pPr>
        <w:tabs>
          <w:tab w:val="left" w:pos="0"/>
          <w:tab w:val="left" w:pos="2123"/>
        </w:tabs>
        <w:jc w:val="center"/>
        <w:rPr>
          <w:b/>
          <w:bCs/>
        </w:rPr>
      </w:pPr>
      <w:r w:rsidRPr="00724D22">
        <w:rPr>
          <w:b/>
          <w:bCs/>
        </w:rPr>
        <w:t xml:space="preserve">b) bevételi főösszegét     </w:t>
      </w:r>
      <w:r>
        <w:rPr>
          <w:b/>
          <w:bCs/>
        </w:rPr>
        <w:t xml:space="preserve"> </w:t>
      </w:r>
      <w:r w:rsidRPr="00724D22">
        <w:rPr>
          <w:b/>
          <w:bCs/>
        </w:rPr>
        <w:t xml:space="preserve"> </w:t>
      </w:r>
      <w:r>
        <w:rPr>
          <w:b/>
          <w:bCs/>
        </w:rPr>
        <w:t>113 214 793</w:t>
      </w:r>
      <w:r w:rsidRPr="00724D22">
        <w:rPr>
          <w:b/>
          <w:bCs/>
        </w:rPr>
        <w:t xml:space="preserve"> Ft-tal</w:t>
      </w:r>
    </w:p>
    <w:p w:rsidR="00E4444C" w:rsidRPr="00724D22" w:rsidRDefault="00E4444C" w:rsidP="00E4444C">
      <w:pPr>
        <w:tabs>
          <w:tab w:val="right" w:pos="7513"/>
        </w:tabs>
      </w:pPr>
      <w:r>
        <w:t>módosítja.</w:t>
      </w:r>
    </w:p>
    <w:p w:rsidR="00E4444C" w:rsidRPr="00724D22" w:rsidRDefault="00E4444C" w:rsidP="00E4444C">
      <w:pPr>
        <w:tabs>
          <w:tab w:val="right" w:pos="7513"/>
        </w:tabs>
      </w:pPr>
    </w:p>
    <w:p w:rsidR="00E4444C" w:rsidRPr="00724D22" w:rsidRDefault="00E4444C" w:rsidP="00E4444C">
      <w:pPr>
        <w:tabs>
          <w:tab w:val="right" w:pos="8900"/>
        </w:tabs>
        <w:jc w:val="both"/>
      </w:pPr>
      <w:r w:rsidRPr="00724D22">
        <w:t>(</w:t>
      </w:r>
      <w:r>
        <w:t>2</w:t>
      </w:r>
      <w:r w:rsidRPr="00724D22">
        <w:t>)</w:t>
      </w:r>
      <w:r>
        <w:t xml:space="preserve">   </w:t>
      </w:r>
      <w:r w:rsidRPr="00724D22">
        <w:t>A képviselő-testület a 201</w:t>
      </w:r>
      <w:r>
        <w:t>7</w:t>
      </w:r>
      <w:r w:rsidRPr="00724D22">
        <w:t xml:space="preserve">. évi módosított költségvetés főösszegét </w:t>
      </w:r>
      <w:r w:rsidRPr="00724D22">
        <w:tab/>
        <w:t xml:space="preserve"> </w:t>
      </w:r>
      <w:r>
        <w:t>2 054 918 595</w:t>
      </w:r>
      <w:r w:rsidRPr="00724D22">
        <w:t xml:space="preserve"> Ft-ban,</w:t>
      </w:r>
    </w:p>
    <w:p w:rsidR="00E4444C" w:rsidRPr="00724D22" w:rsidRDefault="00E4444C" w:rsidP="00E4444C">
      <w:pPr>
        <w:pStyle w:val="Nincstrkz"/>
        <w:tabs>
          <w:tab w:val="right" w:pos="8900"/>
        </w:tabs>
        <w:ind w:left="426"/>
        <w:jc w:val="both"/>
        <w:rPr>
          <w:rFonts w:ascii="Arial" w:hAnsi="Arial" w:cs="Arial"/>
        </w:rPr>
      </w:pPr>
      <w:r w:rsidRPr="00724D22">
        <w:rPr>
          <w:rFonts w:ascii="Arial" w:hAnsi="Arial" w:cs="Arial"/>
        </w:rPr>
        <w:t>ezen belül</w:t>
      </w:r>
    </w:p>
    <w:p w:rsidR="00E4444C" w:rsidRPr="00724D22" w:rsidRDefault="00E4444C" w:rsidP="00E4444C">
      <w:pPr>
        <w:pStyle w:val="Nincstrkz"/>
        <w:tabs>
          <w:tab w:val="right" w:pos="8900"/>
        </w:tabs>
        <w:ind w:left="426"/>
        <w:jc w:val="both"/>
        <w:rPr>
          <w:rFonts w:ascii="Arial" w:hAnsi="Arial" w:cs="Arial"/>
        </w:rPr>
      </w:pPr>
      <w:r w:rsidRPr="00724D22">
        <w:rPr>
          <w:rFonts w:ascii="Arial" w:hAnsi="Arial" w:cs="Arial"/>
        </w:rPr>
        <w:t xml:space="preserve">a)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1 786 547 282</w:t>
      </w:r>
      <w:r w:rsidRPr="00724D22">
        <w:rPr>
          <w:rFonts w:ascii="Arial" w:hAnsi="Arial" w:cs="Arial"/>
        </w:rPr>
        <w:t xml:space="preserve"> Ft-ban</w:t>
      </w:r>
      <w:r>
        <w:rPr>
          <w:rFonts w:ascii="Arial" w:hAnsi="Arial" w:cs="Arial"/>
        </w:rPr>
        <w:t>,</w:t>
      </w:r>
    </w:p>
    <w:p w:rsidR="00E4444C" w:rsidRPr="00724D22" w:rsidRDefault="00E4444C" w:rsidP="00E4444C">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2 054 918 595</w:t>
      </w:r>
      <w:r w:rsidRPr="00724D22">
        <w:rPr>
          <w:rFonts w:ascii="Arial" w:hAnsi="Arial" w:cs="Arial"/>
        </w:rPr>
        <w:t xml:space="preserve"> Ft-ban</w:t>
      </w:r>
      <w:r>
        <w:rPr>
          <w:rFonts w:ascii="Arial" w:hAnsi="Arial" w:cs="Arial"/>
        </w:rPr>
        <w:t>,</w:t>
      </w:r>
    </w:p>
    <w:p w:rsidR="00E4444C" w:rsidRDefault="00E4444C" w:rsidP="00E4444C">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268 371 313</w:t>
      </w:r>
      <w:r w:rsidRPr="00724D22">
        <w:rPr>
          <w:rFonts w:ascii="Arial" w:hAnsi="Arial" w:cs="Arial"/>
        </w:rPr>
        <w:t xml:space="preserve"> Ft-ban</w:t>
      </w:r>
      <w:r>
        <w:rPr>
          <w:rFonts w:ascii="Arial" w:hAnsi="Arial" w:cs="Arial"/>
        </w:rPr>
        <w:t>,</w:t>
      </w:r>
    </w:p>
    <w:p w:rsidR="00E4444C" w:rsidRDefault="00E4444C" w:rsidP="00E4444C">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E4444C" w:rsidRDefault="00E4444C" w:rsidP="00E4444C">
      <w:pPr>
        <w:pStyle w:val="Nincstrkz"/>
        <w:tabs>
          <w:tab w:val="right" w:pos="8900"/>
        </w:tabs>
        <w:rPr>
          <w:rFonts w:ascii="Arial" w:hAnsi="Arial" w:cs="Arial"/>
        </w:rPr>
      </w:pPr>
    </w:p>
    <w:p w:rsidR="00E4444C" w:rsidRPr="00EC1359" w:rsidRDefault="00E4444C" w:rsidP="00E4444C">
      <w:pPr>
        <w:pStyle w:val="Nincstrkz"/>
        <w:tabs>
          <w:tab w:val="right" w:pos="8900"/>
        </w:tabs>
        <w:jc w:val="center"/>
        <w:rPr>
          <w:rFonts w:ascii="Arial" w:hAnsi="Arial" w:cs="Arial"/>
          <w:b/>
        </w:rPr>
      </w:pPr>
      <w:r w:rsidRPr="00EC1359">
        <w:rPr>
          <w:rFonts w:ascii="Arial" w:hAnsi="Arial" w:cs="Arial"/>
          <w:b/>
        </w:rPr>
        <w:t>2. §</w:t>
      </w:r>
    </w:p>
    <w:p w:rsidR="00E4444C" w:rsidRPr="00724D22" w:rsidRDefault="00E4444C" w:rsidP="00E4444C">
      <w:pPr>
        <w:pStyle w:val="Nincstrkz"/>
        <w:tabs>
          <w:tab w:val="right" w:pos="8900"/>
        </w:tabs>
        <w:rPr>
          <w:rFonts w:ascii="Arial" w:hAnsi="Arial" w:cs="Arial"/>
        </w:rPr>
      </w:pPr>
    </w:p>
    <w:p w:rsidR="00E4444C" w:rsidRDefault="00E4444C" w:rsidP="00E4444C">
      <w:pPr>
        <w:tabs>
          <w:tab w:val="left" w:pos="142"/>
          <w:tab w:val="left" w:pos="426"/>
          <w:tab w:val="right" w:pos="7513"/>
          <w:tab w:val="right" w:pos="8900"/>
        </w:tabs>
      </w:pPr>
      <w:r>
        <w:t>Az R. 4. § (1) bekezdése helyébe az alábbi rendelkezés lép:</w:t>
      </w:r>
    </w:p>
    <w:p w:rsidR="00E4444C" w:rsidRPr="00724D22" w:rsidRDefault="00E4444C" w:rsidP="00E4444C">
      <w:pPr>
        <w:tabs>
          <w:tab w:val="left" w:pos="142"/>
          <w:tab w:val="left" w:pos="426"/>
          <w:tab w:val="right" w:pos="7513"/>
          <w:tab w:val="right" w:pos="8900"/>
        </w:tabs>
      </w:pPr>
    </w:p>
    <w:p w:rsidR="00E4444C" w:rsidRPr="00886DCA" w:rsidRDefault="00E4444C" w:rsidP="00E4444C">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2017. évi kiemelt költ</w:t>
      </w:r>
      <w:r>
        <w:t>ségvetési kiadási előirányzatait</w:t>
      </w:r>
    </w:p>
    <w:p w:rsidR="00E4444C" w:rsidRPr="00886DCA" w:rsidRDefault="00E4444C" w:rsidP="00E4444C">
      <w:pPr>
        <w:tabs>
          <w:tab w:val="left" w:pos="6946"/>
          <w:tab w:val="right" w:leader="dot" w:pos="8931"/>
        </w:tabs>
        <w:ind w:left="284"/>
      </w:pPr>
      <w:r w:rsidRPr="00886DCA">
        <w:t>a) K1. Személyi juttatások:</w:t>
      </w:r>
      <w:r w:rsidRPr="00886DCA">
        <w:tab/>
        <w:t xml:space="preserve"> </w:t>
      </w:r>
      <w:r>
        <w:t xml:space="preserve"> 565 566 991</w:t>
      </w:r>
      <w:r w:rsidRPr="00886DCA">
        <w:t xml:space="preserve"> forint,</w:t>
      </w:r>
    </w:p>
    <w:p w:rsidR="00E4444C" w:rsidRPr="00886DCA" w:rsidRDefault="00E4444C" w:rsidP="00E4444C">
      <w:pPr>
        <w:tabs>
          <w:tab w:val="left" w:pos="6946"/>
          <w:tab w:val="right" w:leader="dot" w:pos="8931"/>
        </w:tabs>
        <w:ind w:left="284"/>
      </w:pPr>
      <w:r w:rsidRPr="00886DCA">
        <w:t xml:space="preserve">b) K2. Munkaadókat terhelő járulékok </w:t>
      </w:r>
      <w:r>
        <w:t xml:space="preserve">és szociális hozzájárulási adó:  104 680 067 </w:t>
      </w:r>
      <w:r w:rsidRPr="00886DCA">
        <w:t>forint,</w:t>
      </w:r>
    </w:p>
    <w:p w:rsidR="00E4444C" w:rsidRPr="00886DCA" w:rsidRDefault="00E4444C" w:rsidP="00E4444C">
      <w:pPr>
        <w:tabs>
          <w:tab w:val="left" w:pos="6946"/>
          <w:tab w:val="right" w:leader="dot" w:pos="8931"/>
        </w:tabs>
        <w:ind w:left="284"/>
      </w:pPr>
      <w:r w:rsidRPr="00886DCA">
        <w:t>c) K3. Dologi kiadások:</w:t>
      </w:r>
      <w:r w:rsidRPr="00886DCA">
        <w:tab/>
        <w:t xml:space="preserve">  </w:t>
      </w:r>
      <w:r>
        <w:t xml:space="preserve">332 033 902 </w:t>
      </w:r>
      <w:r w:rsidRPr="00886DCA">
        <w:t>forint,</w:t>
      </w:r>
    </w:p>
    <w:p w:rsidR="00E4444C" w:rsidRPr="00886DCA" w:rsidRDefault="00E4444C" w:rsidP="00E4444C">
      <w:pPr>
        <w:tabs>
          <w:tab w:val="left" w:pos="6946"/>
          <w:tab w:val="right" w:leader="dot" w:pos="8931"/>
        </w:tabs>
        <w:ind w:left="284"/>
      </w:pPr>
      <w:r w:rsidRPr="00886DCA">
        <w:t>d) K4. Ellátottak pénzbeli juttatásai:</w:t>
      </w:r>
      <w:r w:rsidRPr="00886DCA">
        <w:tab/>
        <w:t xml:space="preserve">    4</w:t>
      </w:r>
      <w:r>
        <w:t>4</w:t>
      </w:r>
      <w:r w:rsidRPr="00886DCA">
        <w:t xml:space="preserve"> 3</w:t>
      </w:r>
      <w:r>
        <w:t>71</w:t>
      </w:r>
      <w:r w:rsidRPr="00886DCA">
        <w:t xml:space="preserve"> 000 forint,</w:t>
      </w:r>
    </w:p>
    <w:p w:rsidR="00E4444C" w:rsidRPr="00886DCA" w:rsidRDefault="00E4444C" w:rsidP="00E4444C">
      <w:pPr>
        <w:tabs>
          <w:tab w:val="left" w:pos="6946"/>
          <w:tab w:val="right" w:leader="dot" w:pos="8931"/>
        </w:tabs>
        <w:ind w:left="284"/>
      </w:pPr>
      <w:r w:rsidRPr="00886DCA">
        <w:t>e) K5. Egyéb működési célú kiadások:</w:t>
      </w:r>
      <w:r w:rsidRPr="00886DCA">
        <w:tab/>
        <w:t xml:space="preserve">  </w:t>
      </w:r>
      <w:r>
        <w:t>354</w:t>
      </w:r>
      <w:r w:rsidRPr="00886DCA">
        <w:t> </w:t>
      </w:r>
      <w:r>
        <w:t>994</w:t>
      </w:r>
      <w:r w:rsidRPr="00886DCA">
        <w:t xml:space="preserve"> </w:t>
      </w:r>
      <w:r>
        <w:t>943</w:t>
      </w:r>
      <w:r w:rsidRPr="00886DCA">
        <w:t xml:space="preserve"> forint,</w:t>
      </w:r>
    </w:p>
    <w:p w:rsidR="00E4444C" w:rsidRPr="00886DCA" w:rsidRDefault="00E4444C" w:rsidP="00E4444C">
      <w:pPr>
        <w:tabs>
          <w:tab w:val="left" w:pos="6946"/>
          <w:tab w:val="right" w:leader="dot" w:pos="8931"/>
        </w:tabs>
        <w:ind w:left="284"/>
      </w:pPr>
      <w:r w:rsidRPr="00886DCA">
        <w:t>f)</w:t>
      </w:r>
      <w:r>
        <w:t xml:space="preserve"> </w:t>
      </w:r>
      <w:r w:rsidRPr="00886DCA">
        <w:t>K6. Beruházások:</w:t>
      </w:r>
      <w:r w:rsidRPr="00886DCA">
        <w:tab/>
        <w:t xml:space="preserve">  </w:t>
      </w:r>
      <w:r>
        <w:t>486</w:t>
      </w:r>
      <w:r w:rsidRPr="00886DCA">
        <w:t> </w:t>
      </w:r>
      <w:r>
        <w:t>918</w:t>
      </w:r>
      <w:r w:rsidRPr="00886DCA">
        <w:t xml:space="preserve"> </w:t>
      </w:r>
      <w:r>
        <w:t>678</w:t>
      </w:r>
      <w:r w:rsidRPr="00886DCA">
        <w:t xml:space="preserve"> forint,</w:t>
      </w:r>
    </w:p>
    <w:p w:rsidR="00E4444C" w:rsidRPr="00886DCA" w:rsidRDefault="00E4444C" w:rsidP="00E4444C">
      <w:pPr>
        <w:tabs>
          <w:tab w:val="left" w:pos="6946"/>
          <w:tab w:val="right" w:leader="dot" w:pos="8931"/>
        </w:tabs>
        <w:ind w:left="284"/>
      </w:pPr>
      <w:r w:rsidRPr="00886DCA">
        <w:t>g) K7. Felújítások:</w:t>
      </w:r>
      <w:r w:rsidRPr="00886DCA">
        <w:tab/>
        <w:t xml:space="preserve">    </w:t>
      </w:r>
      <w:r>
        <w:t>61</w:t>
      </w:r>
      <w:r w:rsidRPr="00886DCA">
        <w:t> </w:t>
      </w:r>
      <w:r>
        <w:t>219</w:t>
      </w:r>
      <w:r w:rsidRPr="00886DCA">
        <w:t xml:space="preserve"> </w:t>
      </w:r>
      <w:r>
        <w:t>542</w:t>
      </w:r>
      <w:r w:rsidRPr="00886DCA">
        <w:t xml:space="preserve"> forint,</w:t>
      </w:r>
    </w:p>
    <w:p w:rsidR="00E4444C" w:rsidRPr="00886DCA" w:rsidRDefault="00E4444C" w:rsidP="00E4444C">
      <w:pPr>
        <w:tabs>
          <w:tab w:val="left" w:pos="6946"/>
          <w:tab w:val="right" w:leader="dot" w:pos="8931"/>
        </w:tabs>
        <w:ind w:left="284"/>
      </w:pPr>
      <w:r w:rsidRPr="00886DCA">
        <w:t>h) K8 Egyéb felhalmozási célú kiadások</w:t>
      </w:r>
      <w:r w:rsidRPr="00886DCA">
        <w:tab/>
        <w:t xml:space="preserve">    </w:t>
      </w:r>
      <w:r>
        <w:t>1</w:t>
      </w:r>
      <w:r w:rsidRPr="00886DCA">
        <w:t>4 </w:t>
      </w:r>
      <w:r>
        <w:t>952</w:t>
      </w:r>
      <w:r w:rsidRPr="00886DCA">
        <w:t> </w:t>
      </w:r>
      <w:r>
        <w:t>569</w:t>
      </w:r>
      <w:r w:rsidRPr="00886DCA">
        <w:t xml:space="preserve"> forint,</w:t>
      </w:r>
    </w:p>
    <w:p w:rsidR="00E4444C" w:rsidRPr="00886DCA" w:rsidRDefault="00E4444C" w:rsidP="00E4444C">
      <w:pPr>
        <w:tabs>
          <w:tab w:val="left" w:pos="6946"/>
          <w:tab w:val="right" w:leader="dot" w:pos="8931"/>
        </w:tabs>
        <w:ind w:left="284"/>
      </w:pPr>
      <w:r w:rsidRPr="00886DCA">
        <w:t>i) K9. Finanszírozási kiadások:</w:t>
      </w:r>
      <w:r w:rsidRPr="00886DCA">
        <w:tab/>
        <w:t xml:space="preserve">    </w:t>
      </w:r>
      <w:r>
        <w:t>4</w:t>
      </w:r>
      <w:r w:rsidRPr="00886DCA">
        <w:t>2 </w:t>
      </w:r>
      <w:r>
        <w:t>128</w:t>
      </w:r>
      <w:r w:rsidRPr="00886DCA">
        <w:t xml:space="preserve"> </w:t>
      </w:r>
      <w:r>
        <w:t>561</w:t>
      </w:r>
      <w:r w:rsidRPr="00886DCA">
        <w:t xml:space="preserve"> forint,</w:t>
      </w:r>
    </w:p>
    <w:p w:rsidR="00E4444C" w:rsidRDefault="00E4444C" w:rsidP="00E4444C">
      <w:pPr>
        <w:tabs>
          <w:tab w:val="left" w:pos="6946"/>
          <w:tab w:val="right" w:leader="dot" w:pos="8931"/>
        </w:tabs>
        <w:ind w:left="284"/>
      </w:pPr>
      <w:r w:rsidRPr="00886DCA">
        <w:t xml:space="preserve">j) Költségvetési kiadások összesen:                                                   </w:t>
      </w:r>
      <w:r>
        <w:t>2 008</w:t>
      </w:r>
      <w:r w:rsidRPr="00886DCA">
        <w:t> </w:t>
      </w:r>
      <w:r>
        <w:t>719</w:t>
      </w:r>
      <w:r w:rsidRPr="00886DCA">
        <w:t xml:space="preserve"> </w:t>
      </w:r>
      <w:r>
        <w:t>748</w:t>
      </w:r>
      <w:r w:rsidRPr="00886DCA">
        <w:t xml:space="preserve"> forint</w:t>
      </w:r>
    </w:p>
    <w:p w:rsidR="00E4444C" w:rsidRPr="00886DCA" w:rsidRDefault="00E4444C" w:rsidP="00E4444C">
      <w:pPr>
        <w:tabs>
          <w:tab w:val="left" w:pos="6946"/>
          <w:tab w:val="right" w:leader="dot" w:pos="8931"/>
        </w:tabs>
        <w:ind w:left="284"/>
      </w:pPr>
      <w:r>
        <w:t>jogcímek szerint állapítja meg.”</w:t>
      </w:r>
    </w:p>
    <w:p w:rsidR="00E4444C" w:rsidRPr="00886DCA" w:rsidRDefault="00E4444C" w:rsidP="00E4444C">
      <w:pPr>
        <w:ind w:firstLine="284"/>
      </w:pPr>
    </w:p>
    <w:p w:rsidR="00E4444C" w:rsidRPr="00724D22" w:rsidRDefault="00E4444C" w:rsidP="00E4444C">
      <w:pPr>
        <w:tabs>
          <w:tab w:val="left" w:pos="2123"/>
        </w:tabs>
        <w:jc w:val="both"/>
      </w:pPr>
    </w:p>
    <w:p w:rsidR="00E4444C" w:rsidRPr="00724D22" w:rsidRDefault="00E4444C" w:rsidP="00E4444C">
      <w:pPr>
        <w:jc w:val="center"/>
        <w:rPr>
          <w:b/>
          <w:bCs/>
        </w:rPr>
      </w:pPr>
      <w:r>
        <w:rPr>
          <w:b/>
          <w:bCs/>
        </w:rPr>
        <w:t>3</w:t>
      </w:r>
      <w:r w:rsidRPr="00724D22">
        <w:rPr>
          <w:b/>
          <w:bCs/>
        </w:rPr>
        <w:t>. §</w:t>
      </w:r>
    </w:p>
    <w:p w:rsidR="00E4444C" w:rsidRPr="00724D22" w:rsidRDefault="00E4444C" w:rsidP="00E4444C">
      <w:pPr>
        <w:tabs>
          <w:tab w:val="left" w:pos="0"/>
          <w:tab w:val="left" w:pos="2123"/>
        </w:tabs>
        <w:jc w:val="both"/>
        <w:rPr>
          <w:bCs/>
        </w:rPr>
      </w:pPr>
    </w:p>
    <w:p w:rsidR="00E4444C" w:rsidRDefault="00E4444C" w:rsidP="00E4444C">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E4444C" w:rsidRPr="00724D22" w:rsidRDefault="00E4444C" w:rsidP="00E4444C">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E4444C" w:rsidRPr="00724D22" w:rsidRDefault="00E4444C" w:rsidP="00E4444C">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E4444C" w:rsidRPr="00724D22" w:rsidRDefault="00E4444C" w:rsidP="00E4444C">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E4444C" w:rsidRPr="00724D22" w:rsidRDefault="00E4444C" w:rsidP="00E4444C">
      <w:pPr>
        <w:tabs>
          <w:tab w:val="left" w:pos="0"/>
          <w:tab w:val="left" w:pos="2123"/>
        </w:tabs>
        <w:jc w:val="both"/>
        <w:rPr>
          <w:bCs/>
        </w:rPr>
      </w:pPr>
      <w:r>
        <w:rPr>
          <w:bCs/>
        </w:rPr>
        <w:lastRenderedPageBreak/>
        <w:t>(6</w:t>
      </w:r>
      <w:r w:rsidRPr="00724D22">
        <w:rPr>
          <w:bCs/>
        </w:rPr>
        <w:t>) A</w:t>
      </w:r>
      <w:r>
        <w:rPr>
          <w:bCs/>
        </w:rPr>
        <w:t>z</w:t>
      </w:r>
      <w:r w:rsidRPr="00724D22">
        <w:rPr>
          <w:bCs/>
        </w:rPr>
        <w:t xml:space="preserve"> R. </w:t>
      </w:r>
      <w:r>
        <w:rPr>
          <w:bCs/>
        </w:rPr>
        <w:t>5. melléklete helyébe az 5</w:t>
      </w:r>
      <w:r w:rsidRPr="00724D22">
        <w:rPr>
          <w:bCs/>
        </w:rPr>
        <w:t>. melléklet lép.</w:t>
      </w:r>
    </w:p>
    <w:p w:rsidR="00E4444C" w:rsidRDefault="00E4444C" w:rsidP="00E4444C">
      <w:pPr>
        <w:tabs>
          <w:tab w:val="left" w:pos="0"/>
          <w:tab w:val="left" w:pos="2123"/>
        </w:tabs>
        <w:jc w:val="both"/>
        <w:rPr>
          <w:bCs/>
        </w:rPr>
      </w:pPr>
    </w:p>
    <w:p w:rsidR="00E4444C" w:rsidRDefault="00E4444C" w:rsidP="00E4444C">
      <w:pPr>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6</w:t>
      </w:r>
      <w:r w:rsidRPr="00724D22">
        <w:rPr>
          <w:bCs/>
        </w:rPr>
        <w:t>. melléklet lép.</w:t>
      </w:r>
    </w:p>
    <w:p w:rsidR="00E4444C" w:rsidRDefault="00E4444C" w:rsidP="00E4444C">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E4444C" w:rsidRPr="00724D22" w:rsidRDefault="00E4444C" w:rsidP="00E4444C">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E4444C" w:rsidRPr="00724D22" w:rsidRDefault="00E4444C" w:rsidP="00E4444C">
      <w:pPr>
        <w:tabs>
          <w:tab w:val="left" w:pos="0"/>
          <w:tab w:val="left" w:pos="2123"/>
        </w:tabs>
        <w:jc w:val="both"/>
        <w:rPr>
          <w:bCs/>
        </w:rPr>
      </w:pPr>
    </w:p>
    <w:p w:rsidR="00E4444C" w:rsidRPr="00724D22" w:rsidRDefault="00E4444C" w:rsidP="00E4444C">
      <w:pPr>
        <w:jc w:val="center"/>
        <w:rPr>
          <w:b/>
          <w:bCs/>
        </w:rPr>
      </w:pPr>
      <w:r>
        <w:rPr>
          <w:b/>
          <w:bCs/>
        </w:rPr>
        <w:t>4</w:t>
      </w:r>
      <w:r w:rsidRPr="00724D22">
        <w:rPr>
          <w:b/>
          <w:bCs/>
        </w:rPr>
        <w:t>. §</w:t>
      </w:r>
    </w:p>
    <w:p w:rsidR="00E4444C" w:rsidRPr="00724D22" w:rsidRDefault="00E4444C" w:rsidP="00E4444C">
      <w:pPr>
        <w:tabs>
          <w:tab w:val="left" w:pos="0"/>
          <w:tab w:val="left" w:pos="2123"/>
        </w:tabs>
        <w:jc w:val="both"/>
      </w:pPr>
    </w:p>
    <w:p w:rsidR="00E4444C" w:rsidRPr="00724D22" w:rsidRDefault="00E4444C" w:rsidP="00E4444C">
      <w:pPr>
        <w:tabs>
          <w:tab w:val="left" w:pos="0"/>
          <w:tab w:val="left" w:pos="2123"/>
        </w:tabs>
        <w:jc w:val="both"/>
      </w:pPr>
      <w:r w:rsidRPr="00724D22">
        <w:t>Ez a rendelet a kihirdetés n</w:t>
      </w:r>
      <w:r>
        <w:t>apját követő napon lép hatályba, és az azt követő napon hatályát veszti.</w:t>
      </w:r>
    </w:p>
    <w:p w:rsidR="00E4444C" w:rsidRPr="00724D22" w:rsidRDefault="00E4444C" w:rsidP="00E4444C"/>
    <w:p w:rsidR="00E4444C" w:rsidRPr="00724D22" w:rsidRDefault="00E4444C" w:rsidP="00E4444C">
      <w:pPr>
        <w:tabs>
          <w:tab w:val="left" w:pos="0"/>
          <w:tab w:val="left" w:pos="2123"/>
        </w:tabs>
        <w:rPr>
          <w:bCs/>
        </w:rPr>
      </w:pPr>
    </w:p>
    <w:p w:rsidR="00E4444C" w:rsidRPr="00BF45D8" w:rsidRDefault="00E4444C" w:rsidP="00E4444C">
      <w:pPr>
        <w:tabs>
          <w:tab w:val="left" w:pos="0"/>
          <w:tab w:val="left" w:pos="2123"/>
        </w:tabs>
        <w:rPr>
          <w:bCs/>
        </w:rPr>
      </w:pPr>
    </w:p>
    <w:p w:rsidR="00E4444C" w:rsidRPr="00BF45D8" w:rsidRDefault="00E4444C" w:rsidP="00E4444C">
      <w:pPr>
        <w:tabs>
          <w:tab w:val="left" w:pos="0"/>
          <w:tab w:val="left" w:pos="2123"/>
        </w:tabs>
        <w:rPr>
          <w:bCs/>
        </w:rPr>
      </w:pPr>
    </w:p>
    <w:p w:rsidR="00E4444C" w:rsidRPr="00BF45D8" w:rsidRDefault="00E4444C" w:rsidP="00E4444C">
      <w:pPr>
        <w:tabs>
          <w:tab w:val="left" w:pos="0"/>
          <w:tab w:val="left" w:pos="2123"/>
        </w:tabs>
        <w:rPr>
          <w:bCs/>
        </w:rPr>
      </w:pPr>
    </w:p>
    <w:p w:rsidR="00E4444C" w:rsidRPr="00BF45D8" w:rsidRDefault="00E4444C" w:rsidP="00E4444C">
      <w:pPr>
        <w:tabs>
          <w:tab w:val="center" w:pos="2310"/>
          <w:tab w:val="center" w:pos="7150"/>
        </w:tabs>
        <w:jc w:val="both"/>
      </w:pPr>
      <w:r w:rsidRPr="00BF45D8">
        <w:tab/>
        <w:t>Németh Balázs</w:t>
      </w:r>
      <w:r w:rsidRPr="00BF45D8">
        <w:tab/>
        <w:t>Patocskai Ibolya</w:t>
      </w:r>
    </w:p>
    <w:p w:rsidR="00E4444C" w:rsidRPr="00BF45D8" w:rsidRDefault="00E4444C" w:rsidP="00E4444C">
      <w:pPr>
        <w:tabs>
          <w:tab w:val="center" w:pos="2310"/>
          <w:tab w:val="center" w:pos="7150"/>
        </w:tabs>
        <w:jc w:val="both"/>
      </w:pPr>
      <w:r w:rsidRPr="00BF45D8">
        <w:tab/>
        <w:t xml:space="preserve">polgármester </w:t>
      </w:r>
      <w:r w:rsidRPr="00BF45D8">
        <w:tab/>
        <w:t xml:space="preserve">jegyző </w:t>
      </w:r>
    </w:p>
    <w:p w:rsidR="00E4444C" w:rsidRPr="00BF45D8" w:rsidRDefault="00E4444C" w:rsidP="00E4444C">
      <w:pPr>
        <w:tabs>
          <w:tab w:val="center" w:pos="2310"/>
          <w:tab w:val="center" w:pos="7150"/>
        </w:tabs>
      </w:pPr>
    </w:p>
    <w:p w:rsidR="00E4444C" w:rsidRPr="00BF45D8" w:rsidRDefault="00E4444C" w:rsidP="00E4444C">
      <w:pPr>
        <w:tabs>
          <w:tab w:val="center" w:pos="2310"/>
          <w:tab w:val="center" w:pos="7150"/>
        </w:tabs>
      </w:pPr>
    </w:p>
    <w:p w:rsidR="00E4444C" w:rsidRPr="00BF45D8" w:rsidRDefault="00E4444C" w:rsidP="00E4444C">
      <w:pPr>
        <w:tabs>
          <w:tab w:val="center" w:pos="2310"/>
          <w:tab w:val="center" w:pos="7150"/>
        </w:tabs>
      </w:pPr>
    </w:p>
    <w:p w:rsidR="00E4444C" w:rsidRPr="00BF45D8" w:rsidRDefault="00E4444C" w:rsidP="00E4444C">
      <w:pPr>
        <w:tabs>
          <w:tab w:val="center" w:pos="2310"/>
          <w:tab w:val="center" w:pos="7150"/>
        </w:tabs>
      </w:pPr>
      <w:r w:rsidRPr="00BF45D8">
        <w:t>Záradék:</w:t>
      </w:r>
    </w:p>
    <w:p w:rsidR="00E4444C" w:rsidRPr="00BF45D8" w:rsidRDefault="00E4444C" w:rsidP="00E4444C">
      <w:pPr>
        <w:tabs>
          <w:tab w:val="center" w:pos="2310"/>
          <w:tab w:val="center" w:pos="7150"/>
        </w:tabs>
      </w:pPr>
    </w:p>
    <w:p w:rsidR="00E4444C" w:rsidRPr="00BF45D8" w:rsidRDefault="00E4444C" w:rsidP="00E4444C">
      <w:pPr>
        <w:tabs>
          <w:tab w:val="center" w:pos="2310"/>
          <w:tab w:val="center" w:pos="7150"/>
        </w:tabs>
        <w:jc w:val="both"/>
      </w:pPr>
      <w:r w:rsidRPr="00BF45D8">
        <w:t>Megalkotta Bácsalmás Város Önkormányzatának Kép</w:t>
      </w:r>
      <w:r>
        <w:t>viselő-testülete a 2018. február 27-én</w:t>
      </w:r>
      <w:r w:rsidRPr="00BF45D8">
        <w:t xml:space="preserve"> tartott ülésén.</w:t>
      </w:r>
    </w:p>
    <w:p w:rsidR="00E4444C" w:rsidRPr="00BF45D8" w:rsidRDefault="00E4444C" w:rsidP="00E4444C">
      <w:pPr>
        <w:tabs>
          <w:tab w:val="center" w:pos="2310"/>
          <w:tab w:val="center" w:pos="7150"/>
        </w:tabs>
        <w:jc w:val="both"/>
      </w:pPr>
      <w:r w:rsidRPr="00BF45D8">
        <w:t xml:space="preserve">Kihirdetve: a Bácsalmási Közös Önkormányzati Hivatal tájékoztató tábláján, </w:t>
      </w:r>
    </w:p>
    <w:p w:rsidR="00E4444C" w:rsidRPr="00BF45D8" w:rsidRDefault="00E4444C" w:rsidP="00E4444C">
      <w:pPr>
        <w:tabs>
          <w:tab w:val="center" w:pos="2310"/>
          <w:tab w:val="center" w:pos="7150"/>
        </w:tabs>
        <w:jc w:val="both"/>
      </w:pPr>
      <w:r w:rsidRPr="00BF45D8">
        <w:t>20</w:t>
      </w:r>
      <w:r>
        <w:t>18. március 2-án</w:t>
      </w:r>
      <w:r w:rsidRPr="00BF45D8">
        <w:t>.</w:t>
      </w:r>
    </w:p>
    <w:p w:rsidR="00E4444C" w:rsidRPr="00BF45D8" w:rsidRDefault="00E4444C" w:rsidP="00E4444C">
      <w:pPr>
        <w:tabs>
          <w:tab w:val="center" w:pos="2310"/>
          <w:tab w:val="center" w:pos="7150"/>
        </w:tabs>
        <w:jc w:val="both"/>
      </w:pPr>
    </w:p>
    <w:p w:rsidR="00E4444C" w:rsidRDefault="00E4444C" w:rsidP="00E4444C">
      <w:pPr>
        <w:tabs>
          <w:tab w:val="center" w:pos="2310"/>
          <w:tab w:val="center" w:pos="7150"/>
        </w:tabs>
        <w:jc w:val="both"/>
      </w:pPr>
    </w:p>
    <w:p w:rsidR="00E4444C" w:rsidRPr="00BF45D8" w:rsidRDefault="00E4444C" w:rsidP="00E4444C">
      <w:pPr>
        <w:tabs>
          <w:tab w:val="center" w:pos="2310"/>
          <w:tab w:val="center" w:pos="7150"/>
        </w:tabs>
        <w:jc w:val="both"/>
      </w:pPr>
    </w:p>
    <w:p w:rsidR="00E4444C" w:rsidRPr="00BF45D8" w:rsidRDefault="00E4444C" w:rsidP="00E4444C">
      <w:pPr>
        <w:tabs>
          <w:tab w:val="center" w:pos="2310"/>
          <w:tab w:val="center" w:pos="7150"/>
        </w:tabs>
        <w:jc w:val="both"/>
      </w:pPr>
    </w:p>
    <w:p w:rsidR="00E4444C" w:rsidRPr="00BF45D8" w:rsidRDefault="00E4444C" w:rsidP="00E4444C">
      <w:pPr>
        <w:tabs>
          <w:tab w:val="center" w:pos="2310"/>
          <w:tab w:val="center" w:pos="7150"/>
        </w:tabs>
        <w:jc w:val="both"/>
      </w:pPr>
      <w:r w:rsidRPr="00BF45D8">
        <w:tab/>
      </w:r>
      <w:r w:rsidRPr="00BF45D8">
        <w:tab/>
        <w:t>Patocskai Ibolya</w:t>
      </w:r>
    </w:p>
    <w:p w:rsidR="00E4444C" w:rsidRPr="00BF45D8" w:rsidRDefault="00E4444C" w:rsidP="00E4444C">
      <w:pPr>
        <w:tabs>
          <w:tab w:val="center" w:pos="2310"/>
          <w:tab w:val="center" w:pos="7150"/>
        </w:tabs>
        <w:jc w:val="both"/>
      </w:pPr>
      <w:r w:rsidRPr="00BF45D8">
        <w:tab/>
      </w:r>
      <w:r w:rsidRPr="00BF45D8">
        <w:tab/>
        <w:t>jegyző</w:t>
      </w:r>
    </w:p>
    <w:p w:rsidR="00E4444C" w:rsidRPr="00BF45D8" w:rsidRDefault="00E4444C" w:rsidP="00E4444C">
      <w:pPr>
        <w:jc w:val="both"/>
      </w:pPr>
    </w:p>
    <w:p w:rsidR="00E4444C" w:rsidRPr="00B81A64" w:rsidRDefault="00E4444C" w:rsidP="00E4444C">
      <w:pPr>
        <w:tabs>
          <w:tab w:val="left" w:pos="0"/>
          <w:tab w:val="center" w:pos="2200"/>
          <w:tab w:val="center" w:pos="7260"/>
        </w:tabs>
      </w:pPr>
    </w:p>
    <w:p w:rsidR="00E4444C" w:rsidRDefault="00E4444C" w:rsidP="00E4444C">
      <w:pPr>
        <w:tabs>
          <w:tab w:val="left" w:pos="0"/>
          <w:tab w:val="center" w:pos="2200"/>
          <w:tab w:val="center" w:pos="7260"/>
        </w:tabs>
        <w:sectPr w:rsidR="00E4444C" w:rsidSect="004346D4">
          <w:headerReference w:type="default" r:id="rId12"/>
          <w:pgSz w:w="11906" w:h="16838" w:code="9"/>
          <w:pgMar w:top="1134" w:right="1134" w:bottom="851" w:left="1418"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4097D29E" wp14:editId="1B77C2DB">
            <wp:extent cx="9591675" cy="4919029"/>
            <wp:effectExtent l="0" t="0" r="0" b="0"/>
            <wp:docPr id="13" name="Kép 13" descr="C:\Users\GYNGYI~1\AppData\Local\Temp\S42BW-2180227155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22715520.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72" t="11754" r="5407" b="23178"/>
                    <a:stretch/>
                  </pic:blipFill>
                  <pic:spPr bwMode="auto">
                    <a:xfrm>
                      <a:off x="0" y="0"/>
                      <a:ext cx="9817422" cy="5034802"/>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pPr>
        <w:tabs>
          <w:tab w:val="left" w:pos="0"/>
          <w:tab w:val="center" w:pos="2200"/>
          <w:tab w:val="center" w:pos="7260"/>
        </w:tabs>
        <w:sectPr w:rsidR="00E4444C" w:rsidSect="004346D4">
          <w:pgSz w:w="16838" w:h="11906" w:orient="landscape" w:code="9"/>
          <w:pgMar w:top="1418" w:right="794" w:bottom="851" w:left="851"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5C7AFBA9" wp14:editId="751573C2">
            <wp:extent cx="6230530" cy="8753475"/>
            <wp:effectExtent l="0" t="0" r="0" b="0"/>
            <wp:docPr id="14" name="Kép 14" descr="C:\Users\GYNGYI~1\AppData\Local\Temp\S42BW-2180227155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22715521.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7271" t="6355" r="8549" b="11045"/>
                    <a:stretch/>
                  </pic:blipFill>
                  <pic:spPr bwMode="auto">
                    <a:xfrm>
                      <a:off x="0" y="0"/>
                      <a:ext cx="6338260" cy="8904829"/>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pPr>
        <w:tabs>
          <w:tab w:val="left" w:pos="0"/>
          <w:tab w:val="center" w:pos="2200"/>
          <w:tab w:val="center" w:pos="7260"/>
        </w:tabs>
        <w:sectPr w:rsidR="00E4444C" w:rsidSect="004346D4">
          <w:pgSz w:w="11906" w:h="16838" w:code="9"/>
          <w:pgMar w:top="1077" w:right="1134" w:bottom="851" w:left="1418"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5306D2DC" wp14:editId="47D425A7">
            <wp:extent cx="8277225" cy="6401594"/>
            <wp:effectExtent l="0" t="0" r="0" b="0"/>
            <wp:docPr id="15" name="Kép 15" descr="C:\Users\GYNGYI~1\AppData\Local\Temp\S42BW-2180227155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22715530.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907" t="4044" r="10060" b="3157"/>
                    <a:stretch/>
                  </pic:blipFill>
                  <pic:spPr bwMode="auto">
                    <a:xfrm>
                      <a:off x="0" y="0"/>
                      <a:ext cx="8276222" cy="6400818"/>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r>
        <w:br w:type="page"/>
      </w:r>
    </w:p>
    <w:p w:rsidR="00E4444C" w:rsidRDefault="00E4444C" w:rsidP="00E4444C">
      <w:pPr>
        <w:tabs>
          <w:tab w:val="left" w:pos="0"/>
          <w:tab w:val="center" w:pos="2200"/>
          <w:tab w:val="center" w:pos="7260"/>
        </w:tabs>
      </w:pPr>
      <w:r>
        <w:rPr>
          <w:noProof/>
          <w:lang w:eastAsia="hu-HU"/>
        </w:rPr>
        <w:lastRenderedPageBreak/>
        <w:drawing>
          <wp:inline distT="0" distB="0" distL="0" distR="0" wp14:anchorId="30B54871" wp14:editId="35A8E98C">
            <wp:extent cx="9334500" cy="6197701"/>
            <wp:effectExtent l="0" t="0" r="0" b="0"/>
            <wp:docPr id="16" name="Kép 16" descr="C:\Users\GYNGYI~1\AppData\Local\Temp\S42BW-2180227155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022715531.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4494" t="6969" r="3746" b="5807"/>
                    <a:stretch/>
                  </pic:blipFill>
                  <pic:spPr bwMode="auto">
                    <a:xfrm>
                      <a:off x="0" y="0"/>
                      <a:ext cx="9438290" cy="6266613"/>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r>
        <w:br w:type="page"/>
      </w:r>
    </w:p>
    <w:p w:rsidR="00E4444C" w:rsidRDefault="00E4444C" w:rsidP="00E4444C">
      <w:pPr>
        <w:tabs>
          <w:tab w:val="left" w:pos="0"/>
          <w:tab w:val="center" w:pos="2200"/>
          <w:tab w:val="center" w:pos="7260"/>
        </w:tabs>
      </w:pPr>
      <w:r>
        <w:rPr>
          <w:noProof/>
          <w:lang w:eastAsia="hu-HU"/>
        </w:rPr>
        <w:lastRenderedPageBreak/>
        <w:drawing>
          <wp:inline distT="0" distB="0" distL="0" distR="0" wp14:anchorId="2C14792D" wp14:editId="28797A9B">
            <wp:extent cx="9734550" cy="5334000"/>
            <wp:effectExtent l="0" t="0" r="0" b="0"/>
            <wp:docPr id="17" name="Kép 17" descr="C:\Users\GYNGYI~1\AppData\Local\Temp\S42BW-2180227155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22715532.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991" t="11803" r="5380" b="18672"/>
                    <a:stretch/>
                  </pic:blipFill>
                  <pic:spPr bwMode="auto">
                    <a:xfrm>
                      <a:off x="0" y="0"/>
                      <a:ext cx="9937909" cy="5445430"/>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pPr>
        <w:tabs>
          <w:tab w:val="left" w:pos="0"/>
          <w:tab w:val="center" w:pos="2200"/>
          <w:tab w:val="center" w:pos="7260"/>
        </w:tabs>
        <w:sectPr w:rsidR="00E4444C" w:rsidSect="004346D4">
          <w:pgSz w:w="16838" w:h="11906" w:orient="landscape" w:code="9"/>
          <w:pgMar w:top="851" w:right="851" w:bottom="567" w:left="851"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57615C2E" wp14:editId="4D1A42AD">
            <wp:extent cx="6086475" cy="9376724"/>
            <wp:effectExtent l="0" t="0" r="0" b="0"/>
            <wp:docPr id="18" name="Kép 18" descr="C:\Users\GYNGYI~1\AppData\Local\Temp\S42BW-2180227155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22715540.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9722" t="5984" r="9030" b="6573"/>
                    <a:stretch/>
                  </pic:blipFill>
                  <pic:spPr bwMode="auto">
                    <a:xfrm>
                      <a:off x="0" y="0"/>
                      <a:ext cx="6175630" cy="9514075"/>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pPr>
        <w:tabs>
          <w:tab w:val="left" w:pos="0"/>
          <w:tab w:val="center" w:pos="2200"/>
          <w:tab w:val="center" w:pos="7260"/>
        </w:tabs>
        <w:sectPr w:rsidR="00E4444C" w:rsidSect="004346D4">
          <w:pgSz w:w="11906" w:h="16838" w:code="9"/>
          <w:pgMar w:top="851" w:right="567" w:bottom="851" w:left="1418"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037CCB41" wp14:editId="658E3F5F">
            <wp:extent cx="9296400" cy="6223290"/>
            <wp:effectExtent l="0" t="0" r="0" b="6350"/>
            <wp:docPr id="19" name="Kép 19" descr="C:\Users\GYNGYI~1\AppData\Local\Temp\S42BW-2180227155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22715541.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990" t="8580" r="6388" b="7443"/>
                    <a:stretch/>
                  </pic:blipFill>
                  <pic:spPr bwMode="auto">
                    <a:xfrm>
                      <a:off x="0" y="0"/>
                      <a:ext cx="9458436" cy="6331762"/>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r>
        <w:br w:type="page"/>
      </w:r>
    </w:p>
    <w:p w:rsidR="00E4444C" w:rsidRDefault="00E4444C" w:rsidP="00E4444C">
      <w:pPr>
        <w:tabs>
          <w:tab w:val="left" w:pos="0"/>
          <w:tab w:val="center" w:pos="2200"/>
          <w:tab w:val="center" w:pos="7260"/>
        </w:tabs>
      </w:pPr>
      <w:r>
        <w:rPr>
          <w:noProof/>
          <w:lang w:eastAsia="hu-HU"/>
        </w:rPr>
        <w:lastRenderedPageBreak/>
        <w:drawing>
          <wp:inline distT="0" distB="0" distL="0" distR="0" wp14:anchorId="1D2219A6" wp14:editId="403EABA1">
            <wp:extent cx="9721377" cy="5114925"/>
            <wp:effectExtent l="0" t="0" r="0" b="0"/>
            <wp:docPr id="20" name="Kép 20" descr="C:\Users\GYNGYI~1\AppData\Local\Temp\S42BW-2180227155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022715542.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5993" t="11797" r="6509" b="22296"/>
                    <a:stretch/>
                  </pic:blipFill>
                  <pic:spPr bwMode="auto">
                    <a:xfrm>
                      <a:off x="0" y="0"/>
                      <a:ext cx="9956897" cy="5238844"/>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E4444C">
      <w:pPr>
        <w:tabs>
          <w:tab w:val="left" w:pos="0"/>
          <w:tab w:val="center" w:pos="2200"/>
          <w:tab w:val="center" w:pos="7260"/>
        </w:tabs>
      </w:pPr>
    </w:p>
    <w:p w:rsidR="00E4444C" w:rsidRDefault="00E4444C" w:rsidP="00E4444C">
      <w:pPr>
        <w:tabs>
          <w:tab w:val="left" w:pos="0"/>
          <w:tab w:val="center" w:pos="2200"/>
          <w:tab w:val="center" w:pos="7260"/>
        </w:tabs>
        <w:sectPr w:rsidR="00E4444C" w:rsidSect="004346D4">
          <w:pgSz w:w="16838" w:h="11906" w:orient="landscape" w:code="9"/>
          <w:pgMar w:top="1134" w:right="851" w:bottom="567" w:left="851" w:header="709" w:footer="709" w:gutter="0"/>
          <w:cols w:space="708"/>
          <w:titlePg/>
          <w:docGrid w:linePitch="360"/>
        </w:sectPr>
      </w:pPr>
    </w:p>
    <w:p w:rsidR="00E4444C" w:rsidRDefault="00E4444C" w:rsidP="00E4444C">
      <w:pPr>
        <w:tabs>
          <w:tab w:val="left" w:pos="0"/>
          <w:tab w:val="center" w:pos="2200"/>
          <w:tab w:val="center" w:pos="7260"/>
        </w:tabs>
      </w:pPr>
      <w:r>
        <w:rPr>
          <w:noProof/>
          <w:lang w:eastAsia="hu-HU"/>
        </w:rPr>
        <w:lastRenderedPageBreak/>
        <w:drawing>
          <wp:inline distT="0" distB="0" distL="0" distR="0" wp14:anchorId="3F4B0D6A" wp14:editId="3D4E71C0">
            <wp:extent cx="6096000" cy="8826281"/>
            <wp:effectExtent l="0" t="0" r="0" b="0"/>
            <wp:docPr id="21" name="Kép 21" descr="C:\Users\GYNGYI~1\AppData\Local\Temp\S42BW-2180227155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8022715543.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9717" t="7981" r="8432" b="9235"/>
                    <a:stretch/>
                  </pic:blipFill>
                  <pic:spPr bwMode="auto">
                    <a:xfrm>
                      <a:off x="0" y="0"/>
                      <a:ext cx="6210785" cy="8992475"/>
                    </a:xfrm>
                    <a:prstGeom prst="rect">
                      <a:avLst/>
                    </a:prstGeom>
                    <a:noFill/>
                    <a:ln>
                      <a:noFill/>
                    </a:ln>
                    <a:extLst>
                      <a:ext uri="{53640926-AAD7-44D8-BBD7-CCE9431645EC}">
                        <a14:shadowObscured xmlns:a14="http://schemas.microsoft.com/office/drawing/2010/main"/>
                      </a:ext>
                    </a:extLst>
                  </pic:spPr>
                </pic:pic>
              </a:graphicData>
            </a:graphic>
          </wp:inline>
        </w:drawing>
      </w:r>
    </w:p>
    <w:p w:rsidR="00E4444C" w:rsidRDefault="00E4444C" w:rsidP="00F043E2">
      <w:pPr>
        <w:widowControl w:val="0"/>
        <w:rPr>
          <w:b/>
          <w:bCs/>
        </w:rPr>
        <w:sectPr w:rsidR="00E4444C" w:rsidSect="00995B74">
          <w:pgSz w:w="11906" w:h="16838"/>
          <w:pgMar w:top="1417" w:right="1417" w:bottom="1417" w:left="1417" w:header="567" w:footer="567" w:gutter="0"/>
          <w:cols w:space="708"/>
          <w:docGrid w:linePitch="360"/>
        </w:sectPr>
      </w:pPr>
    </w:p>
    <w:p w:rsidR="006B4441" w:rsidRPr="000A1FF9" w:rsidRDefault="006B4441" w:rsidP="00F043E2">
      <w:pPr>
        <w:widowControl w:val="0"/>
      </w:pPr>
      <w:r w:rsidRPr="000A1FF9">
        <w:rPr>
          <w:b/>
          <w:bCs/>
        </w:rPr>
        <w:lastRenderedPageBreak/>
        <w:t>Bácsalmás Város Önkormányzatának</w:t>
      </w:r>
    </w:p>
    <w:p w:rsidR="006B4441" w:rsidRPr="000A1FF9" w:rsidRDefault="006B4441" w:rsidP="00F043E2">
      <w:pPr>
        <w:widowControl w:val="0"/>
        <w:jc w:val="both"/>
        <w:rPr>
          <w:b/>
          <w:bCs/>
        </w:rPr>
      </w:pPr>
      <w:r w:rsidRPr="000A1FF9">
        <w:rPr>
          <w:b/>
          <w:bCs/>
        </w:rPr>
        <w:t xml:space="preserve">                Képviselő-testülete </w:t>
      </w:r>
    </w:p>
    <w:p w:rsidR="006B4441" w:rsidRPr="000A1FF9" w:rsidRDefault="006B4441" w:rsidP="00F043E2">
      <w:pPr>
        <w:widowControl w:val="0"/>
        <w:jc w:val="both"/>
        <w:rPr>
          <w:b/>
          <w:bCs/>
        </w:rPr>
      </w:pPr>
    </w:p>
    <w:p w:rsidR="006B4441" w:rsidRPr="000A1FF9" w:rsidRDefault="006B4441" w:rsidP="00F043E2">
      <w:pPr>
        <w:widowControl w:val="0"/>
        <w:jc w:val="center"/>
        <w:rPr>
          <w:b/>
          <w:bCs/>
        </w:rPr>
      </w:pPr>
      <w:r w:rsidRPr="000A1FF9">
        <w:rPr>
          <w:b/>
          <w:bCs/>
        </w:rPr>
        <w:t xml:space="preserve">K i v o n a t </w:t>
      </w:r>
    </w:p>
    <w:p w:rsidR="006B4441" w:rsidRPr="000A1FF9" w:rsidRDefault="006B4441" w:rsidP="00F043E2">
      <w:pPr>
        <w:widowControl w:val="0"/>
        <w:jc w:val="center"/>
        <w:rPr>
          <w:b/>
          <w:bCs/>
        </w:rPr>
      </w:pPr>
    </w:p>
    <w:p w:rsidR="006B4441" w:rsidRPr="000A1FF9" w:rsidRDefault="006B4441" w:rsidP="00F043E2">
      <w:pPr>
        <w:widowControl w:val="0"/>
        <w:jc w:val="center"/>
        <w:rPr>
          <w:b/>
          <w:bCs/>
        </w:rPr>
      </w:pPr>
      <w:r w:rsidRPr="000A1FF9">
        <w:rPr>
          <w:b/>
          <w:bCs/>
        </w:rPr>
        <w:t>a Bácsalmás Város Önkormányzata Képviselő-testületének</w:t>
      </w:r>
    </w:p>
    <w:p w:rsidR="006B4441" w:rsidRPr="000A1FF9" w:rsidRDefault="00F6437D" w:rsidP="00F043E2">
      <w:pPr>
        <w:widowControl w:val="0"/>
        <w:jc w:val="center"/>
        <w:rPr>
          <w:b/>
          <w:bCs/>
        </w:rPr>
      </w:pPr>
      <w:r w:rsidRPr="000A1FF9">
        <w:rPr>
          <w:b/>
          <w:bCs/>
        </w:rPr>
        <w:t>2018. február 27</w:t>
      </w:r>
      <w:r w:rsidR="006B4441" w:rsidRPr="000A1FF9">
        <w:rPr>
          <w:b/>
          <w:bCs/>
        </w:rPr>
        <w:t xml:space="preserve">-i ülésének jegyzőkönyvéből </w:t>
      </w:r>
    </w:p>
    <w:p w:rsidR="006B4441" w:rsidRPr="000A1FF9" w:rsidRDefault="006B4441" w:rsidP="00F043E2">
      <w:pPr>
        <w:widowControl w:val="0"/>
        <w:jc w:val="center"/>
      </w:pPr>
    </w:p>
    <w:p w:rsidR="006B4441" w:rsidRPr="000A1FF9" w:rsidRDefault="006B4441" w:rsidP="00F043E2">
      <w:pPr>
        <w:widowControl w:val="0"/>
        <w:jc w:val="both"/>
        <w:rPr>
          <w:u w:val="single"/>
        </w:rPr>
      </w:pPr>
      <w:r w:rsidRPr="000A1FF9">
        <w:t>(Kihagyva a kihagyandókat.)</w:t>
      </w:r>
    </w:p>
    <w:p w:rsidR="006B4441" w:rsidRPr="000A1FF9" w:rsidRDefault="006B4441" w:rsidP="00F043E2">
      <w:pPr>
        <w:widowControl w:val="0"/>
        <w:jc w:val="both"/>
      </w:pPr>
    </w:p>
    <w:p w:rsidR="006B4441" w:rsidRPr="000A1FF9" w:rsidRDefault="00415168" w:rsidP="00F043E2">
      <w:pPr>
        <w:widowControl w:val="0"/>
        <w:jc w:val="both"/>
        <w:rPr>
          <w:b/>
          <w:u w:val="single"/>
        </w:rPr>
      </w:pPr>
      <w:r w:rsidRPr="000A1FF9">
        <w:rPr>
          <w:b/>
          <w:u w:val="single"/>
        </w:rPr>
        <w:t>40</w:t>
      </w:r>
      <w:r w:rsidR="006B4441" w:rsidRPr="000A1FF9">
        <w:rPr>
          <w:b/>
          <w:u w:val="single"/>
        </w:rPr>
        <w:t>/2018. (I</w:t>
      </w:r>
      <w:r w:rsidR="00F6437D" w:rsidRPr="000A1FF9">
        <w:rPr>
          <w:b/>
          <w:u w:val="single"/>
        </w:rPr>
        <w:t>I. 27</w:t>
      </w:r>
      <w:r w:rsidR="006B4441" w:rsidRPr="000A1FF9">
        <w:rPr>
          <w:b/>
          <w:u w:val="single"/>
        </w:rPr>
        <w:t xml:space="preserve">.) Bácsalmás v. </w:t>
      </w:r>
      <w:proofErr w:type="spellStart"/>
      <w:r w:rsidR="006B4441" w:rsidRPr="000A1FF9">
        <w:rPr>
          <w:b/>
          <w:u w:val="single"/>
        </w:rPr>
        <w:t>öh</w:t>
      </w:r>
      <w:proofErr w:type="spellEnd"/>
      <w:r w:rsidR="006B4441" w:rsidRPr="000A1FF9">
        <w:rPr>
          <w:b/>
          <w:u w:val="single"/>
        </w:rPr>
        <w:t>.</w:t>
      </w:r>
    </w:p>
    <w:p w:rsidR="006B4441" w:rsidRPr="000A1FF9" w:rsidRDefault="006B4441" w:rsidP="00F043E2">
      <w:pPr>
        <w:widowControl w:val="0"/>
        <w:jc w:val="both"/>
      </w:pPr>
    </w:p>
    <w:p w:rsidR="00F6437D" w:rsidRPr="000A1FF9" w:rsidRDefault="00F6437D" w:rsidP="00F6437D">
      <w:pPr>
        <w:jc w:val="both"/>
        <w:rPr>
          <w:b/>
        </w:rPr>
      </w:pPr>
      <w:r w:rsidRPr="000A1FF9">
        <w:rPr>
          <w:b/>
        </w:rPr>
        <w:t xml:space="preserve">Az önkormányzat költségvetési évet </w:t>
      </w:r>
    </w:p>
    <w:p w:rsidR="00F6437D" w:rsidRPr="000A1FF9" w:rsidRDefault="00F6437D" w:rsidP="00F6437D">
      <w:pPr>
        <w:jc w:val="both"/>
        <w:rPr>
          <w:b/>
        </w:rPr>
      </w:pPr>
      <w:r w:rsidRPr="000A1FF9">
        <w:rPr>
          <w:b/>
        </w:rPr>
        <w:t xml:space="preserve">követő három év tervezett bevételei </w:t>
      </w:r>
    </w:p>
    <w:p w:rsidR="00F6437D" w:rsidRPr="000A1FF9" w:rsidRDefault="00F6437D" w:rsidP="00F6437D">
      <w:pPr>
        <w:jc w:val="both"/>
        <w:rPr>
          <w:b/>
        </w:rPr>
      </w:pPr>
      <w:r w:rsidRPr="000A1FF9">
        <w:rPr>
          <w:b/>
        </w:rPr>
        <w:t xml:space="preserve">és kiadásai várható keretszámainak </w:t>
      </w:r>
    </w:p>
    <w:p w:rsidR="00F6437D" w:rsidRPr="000A1FF9" w:rsidRDefault="00F6437D" w:rsidP="00F6437D">
      <w:pPr>
        <w:tabs>
          <w:tab w:val="left" w:pos="6379"/>
        </w:tabs>
        <w:jc w:val="both"/>
        <w:rPr>
          <w:b/>
        </w:rPr>
      </w:pPr>
      <w:r w:rsidRPr="000A1FF9">
        <w:rPr>
          <w:b/>
        </w:rPr>
        <w:t xml:space="preserve">megállapítása </w:t>
      </w:r>
      <w:r w:rsidRPr="000A1FF9">
        <w:rPr>
          <w:b/>
        </w:rPr>
        <w:tab/>
      </w:r>
      <w:r w:rsidRPr="000A1FF9">
        <w:rPr>
          <w:b/>
          <w:u w:val="single"/>
        </w:rPr>
        <w:t>Határozat</w:t>
      </w:r>
    </w:p>
    <w:p w:rsidR="00F6437D" w:rsidRPr="000A1FF9" w:rsidRDefault="00F6437D" w:rsidP="00F6437D">
      <w:pPr>
        <w:jc w:val="both"/>
      </w:pPr>
    </w:p>
    <w:p w:rsidR="00F6437D" w:rsidRPr="000A1FF9" w:rsidRDefault="00F6437D" w:rsidP="00F6437D">
      <w:pPr>
        <w:ind w:left="1701"/>
        <w:jc w:val="both"/>
      </w:pPr>
      <w:r w:rsidRPr="000A1FF9">
        <w:t xml:space="preserve">Bácsalmás Város Önkormányzatának Képviselő-testülete az államháztartásról szóló 2011. évi CXCV. törvény 24. § d) pontja szerint a költségvetési évet követő három év tervezett bevételi előirányzatainak és kiadási előirányzatainak keretszámait főbb csoportonként a 29/A. § alapján a jelen határozat melléklete szerint állapítja meg. </w:t>
      </w:r>
    </w:p>
    <w:p w:rsidR="00F6437D" w:rsidRPr="000A1FF9" w:rsidRDefault="00F6437D" w:rsidP="00F6437D">
      <w:pPr>
        <w:tabs>
          <w:tab w:val="center" w:pos="6480"/>
        </w:tabs>
        <w:ind w:left="1701"/>
        <w:jc w:val="both"/>
      </w:pPr>
    </w:p>
    <w:p w:rsidR="00F6437D" w:rsidRPr="000A1FF9" w:rsidRDefault="00F6437D" w:rsidP="00F6437D">
      <w:pPr>
        <w:tabs>
          <w:tab w:val="center" w:pos="6480"/>
        </w:tabs>
        <w:ind w:left="1701"/>
        <w:jc w:val="both"/>
      </w:pPr>
      <w:r w:rsidRPr="000A1FF9">
        <w:t>Határidő: azonnal</w:t>
      </w:r>
    </w:p>
    <w:p w:rsidR="00F6437D" w:rsidRPr="000A1FF9" w:rsidRDefault="00F6437D" w:rsidP="00F6437D">
      <w:pPr>
        <w:ind w:left="1701"/>
        <w:jc w:val="both"/>
      </w:pPr>
      <w:r w:rsidRPr="000A1FF9">
        <w:t>Felelős: Németh Balázs polgármester</w:t>
      </w:r>
    </w:p>
    <w:p w:rsidR="00F6437D" w:rsidRPr="000A1FF9" w:rsidRDefault="00F6437D" w:rsidP="00F6437D">
      <w:pPr>
        <w:tabs>
          <w:tab w:val="center" w:pos="6480"/>
        </w:tabs>
        <w:ind w:left="1701"/>
        <w:jc w:val="both"/>
      </w:pPr>
    </w:p>
    <w:p w:rsidR="00F6437D" w:rsidRPr="000A1FF9" w:rsidRDefault="00F6437D" w:rsidP="00F6437D">
      <w:pPr>
        <w:tabs>
          <w:tab w:val="center" w:pos="6480"/>
        </w:tabs>
        <w:ind w:left="1701"/>
        <w:jc w:val="both"/>
      </w:pPr>
      <w:r w:rsidRPr="000A1FF9">
        <w:t>Operatív felelős: Horváth István Attila PBÜ osztályvezető</w:t>
      </w:r>
    </w:p>
    <w:p w:rsidR="00F6437D" w:rsidRPr="000A1FF9" w:rsidRDefault="00F6437D" w:rsidP="00F6437D">
      <w:pPr>
        <w:tabs>
          <w:tab w:val="center" w:pos="6480"/>
        </w:tabs>
        <w:ind w:left="1701"/>
        <w:jc w:val="both"/>
      </w:pPr>
    </w:p>
    <w:p w:rsidR="00F6437D" w:rsidRPr="000A1FF9" w:rsidRDefault="00F6437D" w:rsidP="00F6437D">
      <w:pPr>
        <w:ind w:left="1701"/>
        <w:jc w:val="both"/>
      </w:pPr>
      <w:r w:rsidRPr="000A1FF9">
        <w:t>A határozatról értesül:</w:t>
      </w:r>
    </w:p>
    <w:p w:rsidR="00F6437D" w:rsidRPr="000A1FF9" w:rsidRDefault="00F6437D" w:rsidP="00F6437D">
      <w:pPr>
        <w:ind w:left="1701"/>
        <w:jc w:val="both"/>
      </w:pPr>
      <w:r w:rsidRPr="000A1FF9">
        <w:t>- kivonattal:</w:t>
      </w:r>
      <w:r w:rsidRPr="000A1FF9">
        <w:tab/>
        <w:t>1. Németh Balázs polgármester</w:t>
      </w:r>
    </w:p>
    <w:p w:rsidR="00F6437D" w:rsidRPr="000A1FF9" w:rsidRDefault="00F6437D" w:rsidP="00F6437D">
      <w:pPr>
        <w:ind w:left="2835" w:hanging="3"/>
        <w:jc w:val="both"/>
      </w:pPr>
      <w:r w:rsidRPr="000A1FF9">
        <w:t>2. Patocskai Ibolya jegyző</w:t>
      </w:r>
    </w:p>
    <w:p w:rsidR="00F6437D" w:rsidRPr="000A1FF9" w:rsidRDefault="00F6437D" w:rsidP="00F6437D">
      <w:pPr>
        <w:ind w:left="2835" w:hanging="3"/>
        <w:jc w:val="both"/>
      </w:pPr>
      <w:r w:rsidRPr="000A1FF9">
        <w:t>3. Horváth István Attila PBÜ osztályvezető</w:t>
      </w:r>
    </w:p>
    <w:p w:rsidR="00F6437D" w:rsidRPr="000A1FF9" w:rsidRDefault="00F6437D" w:rsidP="00F6437D">
      <w:pPr>
        <w:ind w:left="1701"/>
        <w:jc w:val="both"/>
      </w:pPr>
    </w:p>
    <w:p w:rsidR="00F6437D" w:rsidRPr="000A1FF9" w:rsidRDefault="00F6437D" w:rsidP="00F6437D">
      <w:pPr>
        <w:widowControl w:val="0"/>
        <w:ind w:left="1650"/>
        <w:jc w:val="both"/>
        <w:rPr>
          <w:spacing w:val="-3"/>
        </w:rPr>
      </w:pPr>
      <w:r w:rsidRPr="000A1FF9">
        <w:rPr>
          <w:spacing w:val="-3"/>
        </w:rPr>
        <w:t>A Képviselő-testület nem kéri jelenteni a határozatban foglaltak végrehajtásának megtörténtét.</w:t>
      </w:r>
    </w:p>
    <w:p w:rsidR="006B4441" w:rsidRPr="000A1FF9" w:rsidRDefault="006B4441" w:rsidP="00F043E2">
      <w:pPr>
        <w:widowControl w:val="0"/>
        <w:jc w:val="both"/>
      </w:pPr>
    </w:p>
    <w:p w:rsidR="00790305" w:rsidRPr="000A1FF9" w:rsidRDefault="00790305" w:rsidP="00F043E2">
      <w:pPr>
        <w:widowControl w:val="0"/>
        <w:jc w:val="center"/>
      </w:pPr>
      <w:r w:rsidRPr="000A1FF9">
        <w:t>K. m. f.</w:t>
      </w:r>
    </w:p>
    <w:p w:rsidR="00790305" w:rsidRPr="000A1FF9" w:rsidRDefault="00790305" w:rsidP="00F043E2">
      <w:pPr>
        <w:widowControl w:val="0"/>
        <w:tabs>
          <w:tab w:val="center" w:pos="2268"/>
          <w:tab w:val="center" w:pos="7088"/>
        </w:tabs>
        <w:jc w:val="both"/>
      </w:pPr>
    </w:p>
    <w:p w:rsidR="00790305" w:rsidRPr="000A1FF9" w:rsidRDefault="00790305" w:rsidP="00F043E2">
      <w:pPr>
        <w:widowControl w:val="0"/>
        <w:tabs>
          <w:tab w:val="center" w:pos="2268"/>
          <w:tab w:val="center" w:pos="7088"/>
        </w:tabs>
        <w:jc w:val="both"/>
      </w:pPr>
      <w:r w:rsidRPr="000A1FF9">
        <w:tab/>
        <w:t xml:space="preserve">Németh Balázs s.k. </w:t>
      </w:r>
      <w:r w:rsidRPr="000A1FF9">
        <w:tab/>
        <w:t>Patocskai Ibolya s.k.</w:t>
      </w:r>
    </w:p>
    <w:p w:rsidR="00790305" w:rsidRPr="000A1FF9" w:rsidRDefault="00790305" w:rsidP="00F043E2">
      <w:pPr>
        <w:widowControl w:val="0"/>
        <w:tabs>
          <w:tab w:val="center" w:pos="2268"/>
          <w:tab w:val="center" w:pos="7088"/>
        </w:tabs>
        <w:jc w:val="both"/>
      </w:pPr>
      <w:r w:rsidRPr="000A1FF9">
        <w:tab/>
        <w:t>polgármester</w:t>
      </w:r>
      <w:r w:rsidRPr="000A1FF9">
        <w:tab/>
        <w:t>jegyző</w:t>
      </w:r>
    </w:p>
    <w:p w:rsidR="00790305" w:rsidRPr="000A1FF9" w:rsidRDefault="00790305" w:rsidP="00F043E2">
      <w:pPr>
        <w:widowControl w:val="0"/>
        <w:jc w:val="both"/>
      </w:pPr>
    </w:p>
    <w:p w:rsidR="00790305" w:rsidRPr="000A1FF9" w:rsidRDefault="00790305" w:rsidP="00F043E2">
      <w:pPr>
        <w:widowControl w:val="0"/>
        <w:jc w:val="both"/>
      </w:pPr>
    </w:p>
    <w:p w:rsidR="00790305" w:rsidRPr="000A1FF9" w:rsidRDefault="00790305" w:rsidP="00F043E2">
      <w:pPr>
        <w:widowControl w:val="0"/>
        <w:tabs>
          <w:tab w:val="center" w:pos="2268"/>
          <w:tab w:val="center" w:pos="7088"/>
        </w:tabs>
      </w:pPr>
      <w:r w:rsidRPr="000A1FF9">
        <w:tab/>
      </w:r>
      <w:r w:rsidR="00F6437D" w:rsidRPr="000A1FF9">
        <w:t>Csémy László</w:t>
      </w:r>
      <w:r w:rsidRPr="000A1FF9">
        <w:t xml:space="preserve"> s.k.</w:t>
      </w:r>
      <w:r w:rsidRPr="000A1FF9">
        <w:tab/>
        <w:t>Nagy Gábor s.k.</w:t>
      </w:r>
    </w:p>
    <w:p w:rsidR="00790305" w:rsidRPr="000A1FF9" w:rsidRDefault="00790305" w:rsidP="00F043E2">
      <w:pPr>
        <w:widowControl w:val="0"/>
        <w:jc w:val="center"/>
      </w:pPr>
      <w:r w:rsidRPr="000A1FF9">
        <w:t>képviselők, jegyzőkönyv-hitelesítők</w:t>
      </w:r>
    </w:p>
    <w:p w:rsidR="00790305" w:rsidRPr="000A1FF9" w:rsidRDefault="00790305" w:rsidP="00F043E2">
      <w:pPr>
        <w:widowControl w:val="0"/>
        <w:jc w:val="both"/>
      </w:pPr>
    </w:p>
    <w:p w:rsidR="00790305" w:rsidRPr="000A1FF9" w:rsidRDefault="00790305" w:rsidP="00F043E2">
      <w:pPr>
        <w:widowControl w:val="0"/>
        <w:jc w:val="both"/>
      </w:pPr>
    </w:p>
    <w:p w:rsidR="00790305" w:rsidRPr="000A1FF9" w:rsidRDefault="00790305" w:rsidP="00F043E2">
      <w:pPr>
        <w:widowControl w:val="0"/>
        <w:tabs>
          <w:tab w:val="center" w:pos="4677"/>
        </w:tabs>
        <w:jc w:val="both"/>
      </w:pPr>
      <w:r w:rsidRPr="000A1FF9">
        <w:t>A kivonat hiteles.</w:t>
      </w:r>
    </w:p>
    <w:p w:rsidR="00A838EC" w:rsidRPr="000A1FF9" w:rsidRDefault="00A838EC" w:rsidP="00F043E2">
      <w:pPr>
        <w:widowControl w:val="0"/>
        <w:jc w:val="both"/>
      </w:pPr>
      <w:r w:rsidRPr="000A1FF9">
        <w:t xml:space="preserve">Bácsalmás, 2018. február </w:t>
      </w:r>
      <w:r w:rsidR="00F6437D" w:rsidRPr="000A1FF9">
        <w:t>28</w:t>
      </w:r>
      <w:r w:rsidRPr="000A1FF9">
        <w:t>.</w:t>
      </w:r>
    </w:p>
    <w:p w:rsidR="00790305" w:rsidRPr="000A1FF9" w:rsidRDefault="00790305" w:rsidP="00F043E2">
      <w:pPr>
        <w:widowControl w:val="0"/>
        <w:jc w:val="both"/>
      </w:pPr>
    </w:p>
    <w:p w:rsidR="00790305" w:rsidRPr="000A1FF9" w:rsidRDefault="00790305" w:rsidP="00F043E2">
      <w:pPr>
        <w:widowControl w:val="0"/>
        <w:jc w:val="both"/>
      </w:pPr>
    </w:p>
    <w:p w:rsidR="00790305" w:rsidRPr="000A1FF9" w:rsidRDefault="00790305" w:rsidP="00F043E2">
      <w:pPr>
        <w:widowControl w:val="0"/>
        <w:jc w:val="both"/>
      </w:pPr>
    </w:p>
    <w:p w:rsidR="00790305" w:rsidRPr="000A1FF9" w:rsidRDefault="00F6437D" w:rsidP="00F043E2">
      <w:pPr>
        <w:widowControl w:val="0"/>
        <w:jc w:val="both"/>
      </w:pPr>
      <w:r w:rsidRPr="000A1FF9">
        <w:t>Deák Szabina</w:t>
      </w:r>
    </w:p>
    <w:p w:rsidR="00790305" w:rsidRPr="000A1FF9" w:rsidRDefault="00790305" w:rsidP="00F043E2">
      <w:pPr>
        <w:widowControl w:val="0"/>
        <w:jc w:val="both"/>
      </w:pPr>
      <w:r w:rsidRPr="000A1FF9">
        <w:t>testületi ügyintéző</w:t>
      </w:r>
    </w:p>
    <w:p w:rsidR="00790305" w:rsidRPr="000A1FF9" w:rsidRDefault="00790305" w:rsidP="00F043E2">
      <w:pPr>
        <w:widowControl w:val="0"/>
        <w:jc w:val="both"/>
      </w:pPr>
    </w:p>
    <w:p w:rsidR="00402138" w:rsidRPr="000A1FF9" w:rsidRDefault="00402138" w:rsidP="00402138"/>
    <w:p w:rsidR="00402138" w:rsidRPr="000A1FF9" w:rsidRDefault="00402138" w:rsidP="00402138">
      <w:pPr>
        <w:sectPr w:rsidR="00402138" w:rsidRPr="000A1FF9" w:rsidSect="00995B74">
          <w:pgSz w:w="11906" w:h="16838"/>
          <w:pgMar w:top="1417" w:right="1417" w:bottom="1417" w:left="1417" w:header="567" w:footer="567" w:gutter="0"/>
          <w:cols w:space="708"/>
          <w:docGrid w:linePitch="360"/>
        </w:sectPr>
      </w:pPr>
    </w:p>
    <w:p w:rsidR="00F6437D" w:rsidRPr="000A1FF9" w:rsidRDefault="00F6437D" w:rsidP="00F6437D">
      <w:pPr>
        <w:jc w:val="center"/>
        <w:rPr>
          <w:i/>
          <w:u w:val="single"/>
        </w:rPr>
      </w:pPr>
      <w:r w:rsidRPr="000A1FF9">
        <w:rPr>
          <w:i/>
          <w:u w:val="single"/>
        </w:rPr>
        <w:lastRenderedPageBreak/>
        <w:t xml:space="preserve">Melléklet a 40/2018. (II. 27.) Bácsalmás v. </w:t>
      </w:r>
      <w:proofErr w:type="spellStart"/>
      <w:r w:rsidRPr="000A1FF9">
        <w:rPr>
          <w:i/>
          <w:u w:val="single"/>
        </w:rPr>
        <w:t>öh</w:t>
      </w:r>
      <w:proofErr w:type="spellEnd"/>
      <w:r w:rsidRPr="000A1FF9">
        <w:rPr>
          <w:i/>
          <w:u w:val="single"/>
        </w:rPr>
        <w:t>. jelölésű határozathoz</w:t>
      </w:r>
    </w:p>
    <w:p w:rsidR="00460FBA" w:rsidRPr="00642889" w:rsidRDefault="00460FBA" w:rsidP="00402138"/>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4"/>
      </w:tblGrid>
      <w:tr w:rsidR="00402138" w:rsidRPr="00642889" w:rsidTr="00460FBA">
        <w:trPr>
          <w:trHeight w:val="255"/>
        </w:trPr>
        <w:tc>
          <w:tcPr>
            <w:tcW w:w="10024" w:type="dxa"/>
            <w:noWrap/>
            <w:hideMark/>
          </w:tcPr>
          <w:p w:rsidR="00402138" w:rsidRPr="00642889" w:rsidRDefault="00402138" w:rsidP="00460FBA">
            <w:pPr>
              <w:jc w:val="center"/>
              <w:rPr>
                <w:b/>
                <w:bCs/>
              </w:rPr>
            </w:pPr>
            <w:r w:rsidRPr="00642889">
              <w:rPr>
                <w:b/>
                <w:bCs/>
              </w:rPr>
              <w:t>Bácsa</w:t>
            </w:r>
            <w:r w:rsidR="00460FBA" w:rsidRPr="00642889">
              <w:rPr>
                <w:b/>
                <w:bCs/>
              </w:rPr>
              <w:t xml:space="preserve">lmás Város Önkormányzatának és </w:t>
            </w:r>
            <w:r w:rsidRPr="00642889">
              <w:rPr>
                <w:b/>
                <w:bCs/>
              </w:rPr>
              <w:t>intézményeinek bevételi és kiadási t</w:t>
            </w:r>
            <w:r w:rsidR="00460FBA" w:rsidRPr="00642889">
              <w:rPr>
                <w:b/>
                <w:bCs/>
              </w:rPr>
              <w:t>erv</w:t>
            </w:r>
            <w:r w:rsidRPr="00642889">
              <w:rPr>
                <w:b/>
                <w:bCs/>
              </w:rPr>
              <w:t>számai</w:t>
            </w:r>
          </w:p>
          <w:p w:rsidR="00460FBA" w:rsidRPr="00642889" w:rsidRDefault="00460FBA" w:rsidP="00460FBA">
            <w:pPr>
              <w:jc w:val="center"/>
              <w:rPr>
                <w:b/>
                <w:bCs/>
              </w:rPr>
            </w:pPr>
            <w:r w:rsidRPr="00642889">
              <w:rPr>
                <w:b/>
                <w:bCs/>
              </w:rPr>
              <w:t>összesített kimutatás 2018-2021.</w:t>
            </w:r>
          </w:p>
          <w:p w:rsidR="00460FBA" w:rsidRPr="00642889" w:rsidRDefault="00460FBA" w:rsidP="00460FBA">
            <w:pPr>
              <w:jc w:val="center"/>
              <w:rPr>
                <w:b/>
                <w:bCs/>
              </w:rPr>
            </w:pPr>
            <w:r w:rsidRPr="00642889">
              <w:rPr>
                <w:b/>
                <w:bCs/>
              </w:rPr>
              <w:t>(középtávú terv)</w:t>
            </w:r>
          </w:p>
          <w:p w:rsidR="00460FBA" w:rsidRPr="00642889" w:rsidRDefault="00460FBA" w:rsidP="00402138">
            <w:pPr>
              <w:jc w:val="center"/>
            </w:pPr>
          </w:p>
        </w:tc>
      </w:tr>
    </w:tbl>
    <w:tbl>
      <w:tblPr>
        <w:tblW w:w="9796" w:type="dxa"/>
        <w:tblInd w:w="55" w:type="dxa"/>
        <w:tblCellMar>
          <w:left w:w="70" w:type="dxa"/>
          <w:right w:w="70" w:type="dxa"/>
        </w:tblCellMar>
        <w:tblLook w:val="04A0" w:firstRow="1" w:lastRow="0" w:firstColumn="1" w:lastColumn="0" w:noHBand="0" w:noVBand="1"/>
      </w:tblPr>
      <w:tblGrid>
        <w:gridCol w:w="4551"/>
        <w:gridCol w:w="1418"/>
        <w:gridCol w:w="1276"/>
        <w:gridCol w:w="2551"/>
      </w:tblGrid>
      <w:tr w:rsidR="00460FBA" w:rsidRPr="00E077A2" w:rsidTr="009170E8">
        <w:trPr>
          <w:trHeight w:val="255"/>
        </w:trPr>
        <w:tc>
          <w:tcPr>
            <w:tcW w:w="4551" w:type="dxa"/>
            <w:tcBorders>
              <w:top w:val="nil"/>
              <w:left w:val="nil"/>
              <w:bottom w:val="single" w:sz="4" w:space="0" w:color="auto"/>
              <w:right w:val="nil"/>
            </w:tcBorders>
            <w:shd w:val="clear" w:color="auto" w:fill="auto"/>
            <w:noWrap/>
            <w:vAlign w:val="bottom"/>
            <w:hideMark/>
          </w:tcPr>
          <w:p w:rsidR="00460FBA" w:rsidRPr="00E077A2" w:rsidRDefault="00460FBA" w:rsidP="009170E8">
            <w:pPr>
              <w:rPr>
                <w:rFonts w:eastAsia="Times New Roman"/>
                <w:sz w:val="20"/>
                <w:szCs w:val="20"/>
                <w:lang w:eastAsia="hu-HU"/>
              </w:rPr>
            </w:pPr>
          </w:p>
        </w:tc>
        <w:tc>
          <w:tcPr>
            <w:tcW w:w="1418" w:type="dxa"/>
            <w:tcBorders>
              <w:top w:val="nil"/>
              <w:left w:val="nil"/>
              <w:bottom w:val="single" w:sz="4" w:space="0" w:color="auto"/>
              <w:right w:val="nil"/>
            </w:tcBorders>
            <w:shd w:val="clear" w:color="auto" w:fill="auto"/>
            <w:noWrap/>
            <w:vAlign w:val="bottom"/>
            <w:hideMark/>
          </w:tcPr>
          <w:p w:rsidR="00460FBA" w:rsidRPr="00E077A2" w:rsidRDefault="00460FBA" w:rsidP="009170E8">
            <w:pPr>
              <w:rPr>
                <w:rFonts w:eastAsia="Times New Roman"/>
                <w:sz w:val="20"/>
                <w:szCs w:val="20"/>
                <w:lang w:eastAsia="hu-HU"/>
              </w:rPr>
            </w:pPr>
          </w:p>
        </w:tc>
        <w:tc>
          <w:tcPr>
            <w:tcW w:w="1276" w:type="dxa"/>
            <w:tcBorders>
              <w:top w:val="nil"/>
              <w:left w:val="nil"/>
              <w:bottom w:val="single" w:sz="4" w:space="0" w:color="auto"/>
              <w:right w:val="nil"/>
            </w:tcBorders>
            <w:shd w:val="clear" w:color="auto" w:fill="auto"/>
            <w:noWrap/>
            <w:vAlign w:val="bottom"/>
            <w:hideMark/>
          </w:tcPr>
          <w:p w:rsidR="00460FBA" w:rsidRPr="00E077A2" w:rsidRDefault="00460FBA" w:rsidP="009170E8">
            <w:pPr>
              <w:rPr>
                <w:rFonts w:eastAsia="Times New Roman"/>
                <w:sz w:val="20"/>
                <w:szCs w:val="20"/>
                <w:lang w:eastAsia="hu-HU"/>
              </w:rPr>
            </w:pPr>
          </w:p>
        </w:tc>
        <w:tc>
          <w:tcPr>
            <w:tcW w:w="2551" w:type="dxa"/>
            <w:tcBorders>
              <w:top w:val="nil"/>
              <w:left w:val="nil"/>
              <w:bottom w:val="single" w:sz="4" w:space="0" w:color="auto"/>
              <w:right w:val="nil"/>
            </w:tcBorders>
            <w:shd w:val="clear" w:color="auto" w:fill="auto"/>
            <w:noWrap/>
            <w:vAlign w:val="bottom"/>
            <w:hideMark/>
          </w:tcPr>
          <w:p w:rsidR="00460FBA" w:rsidRPr="00E077A2" w:rsidRDefault="00460FBA" w:rsidP="009170E8">
            <w:pPr>
              <w:jc w:val="center"/>
              <w:rPr>
                <w:rFonts w:eastAsia="Times New Roman"/>
                <w:sz w:val="20"/>
                <w:szCs w:val="20"/>
                <w:lang w:eastAsia="hu-HU"/>
              </w:rPr>
            </w:pPr>
            <w:r w:rsidRPr="00E077A2">
              <w:rPr>
                <w:rFonts w:eastAsia="Times New Roman"/>
                <w:sz w:val="20"/>
                <w:szCs w:val="20"/>
                <w:lang w:eastAsia="hu-HU"/>
              </w:rPr>
              <w:t>Ft-ban</w:t>
            </w:r>
          </w:p>
        </w:tc>
      </w:tr>
    </w:tbl>
    <w:tbl>
      <w:tblPr>
        <w:tblStyle w:val="Rcsostblzat"/>
        <w:tblW w:w="0" w:type="auto"/>
        <w:tblLook w:val="04A0" w:firstRow="1" w:lastRow="0" w:firstColumn="1" w:lastColumn="0" w:noHBand="0" w:noVBand="1"/>
      </w:tblPr>
      <w:tblGrid>
        <w:gridCol w:w="4219"/>
        <w:gridCol w:w="1418"/>
        <w:gridCol w:w="1417"/>
        <w:gridCol w:w="1418"/>
        <w:gridCol w:w="1417"/>
      </w:tblGrid>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B E V É T E L E K</w:t>
            </w:r>
          </w:p>
        </w:tc>
        <w:tc>
          <w:tcPr>
            <w:tcW w:w="1418" w:type="dxa"/>
            <w:noWrap/>
            <w:hideMark/>
          </w:tcPr>
          <w:p w:rsidR="00402138" w:rsidRPr="00E077A2" w:rsidRDefault="00402138" w:rsidP="00402138">
            <w:pPr>
              <w:rPr>
                <w:b/>
                <w:bCs/>
                <w:sz w:val="18"/>
                <w:szCs w:val="18"/>
              </w:rPr>
            </w:pPr>
            <w:r w:rsidRPr="00E077A2">
              <w:rPr>
                <w:b/>
                <w:bCs/>
                <w:sz w:val="18"/>
                <w:szCs w:val="18"/>
              </w:rPr>
              <w:t>2018.</w:t>
            </w:r>
          </w:p>
        </w:tc>
        <w:tc>
          <w:tcPr>
            <w:tcW w:w="1417" w:type="dxa"/>
            <w:noWrap/>
            <w:hideMark/>
          </w:tcPr>
          <w:p w:rsidR="00402138" w:rsidRPr="00E077A2" w:rsidRDefault="00402138" w:rsidP="00402138">
            <w:pPr>
              <w:rPr>
                <w:b/>
                <w:bCs/>
                <w:sz w:val="18"/>
                <w:szCs w:val="18"/>
              </w:rPr>
            </w:pPr>
            <w:r w:rsidRPr="00E077A2">
              <w:rPr>
                <w:b/>
                <w:bCs/>
                <w:sz w:val="18"/>
                <w:szCs w:val="18"/>
              </w:rPr>
              <w:t>2019.</w:t>
            </w:r>
          </w:p>
        </w:tc>
        <w:tc>
          <w:tcPr>
            <w:tcW w:w="1418" w:type="dxa"/>
            <w:noWrap/>
            <w:hideMark/>
          </w:tcPr>
          <w:p w:rsidR="00402138" w:rsidRPr="00E077A2" w:rsidRDefault="00402138" w:rsidP="00402138">
            <w:pPr>
              <w:rPr>
                <w:b/>
                <w:bCs/>
                <w:sz w:val="18"/>
                <w:szCs w:val="18"/>
              </w:rPr>
            </w:pPr>
            <w:r w:rsidRPr="00E077A2">
              <w:rPr>
                <w:b/>
                <w:bCs/>
                <w:sz w:val="18"/>
                <w:szCs w:val="18"/>
              </w:rPr>
              <w:t>2020.</w:t>
            </w:r>
          </w:p>
        </w:tc>
        <w:tc>
          <w:tcPr>
            <w:tcW w:w="1417" w:type="dxa"/>
            <w:noWrap/>
            <w:hideMark/>
          </w:tcPr>
          <w:p w:rsidR="00402138" w:rsidRPr="00E077A2" w:rsidRDefault="00402138" w:rsidP="00402138">
            <w:pPr>
              <w:rPr>
                <w:b/>
                <w:bCs/>
                <w:sz w:val="18"/>
                <w:szCs w:val="18"/>
              </w:rPr>
            </w:pPr>
            <w:r w:rsidRPr="00E077A2">
              <w:rPr>
                <w:b/>
                <w:bCs/>
                <w:sz w:val="18"/>
                <w:szCs w:val="18"/>
              </w:rPr>
              <w:t>2021.</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Önkormányzatok működési támogatása </w:t>
            </w:r>
          </w:p>
        </w:tc>
        <w:tc>
          <w:tcPr>
            <w:tcW w:w="1418" w:type="dxa"/>
            <w:noWrap/>
            <w:hideMark/>
          </w:tcPr>
          <w:p w:rsidR="00402138" w:rsidRPr="00E077A2" w:rsidRDefault="00402138" w:rsidP="00402138">
            <w:pPr>
              <w:rPr>
                <w:sz w:val="18"/>
                <w:szCs w:val="18"/>
              </w:rPr>
            </w:pPr>
            <w:r w:rsidRPr="00E077A2">
              <w:rPr>
                <w:sz w:val="18"/>
                <w:szCs w:val="18"/>
              </w:rPr>
              <w:t>561 088 116</w:t>
            </w:r>
          </w:p>
        </w:tc>
        <w:tc>
          <w:tcPr>
            <w:tcW w:w="1417" w:type="dxa"/>
            <w:noWrap/>
            <w:hideMark/>
          </w:tcPr>
          <w:p w:rsidR="00402138" w:rsidRPr="00E077A2" w:rsidRDefault="00402138" w:rsidP="00402138">
            <w:pPr>
              <w:rPr>
                <w:sz w:val="18"/>
                <w:szCs w:val="18"/>
              </w:rPr>
            </w:pPr>
            <w:r w:rsidRPr="00E077A2">
              <w:rPr>
                <w:sz w:val="18"/>
                <w:szCs w:val="18"/>
              </w:rPr>
              <w:t>561 088 116</w:t>
            </w:r>
          </w:p>
        </w:tc>
        <w:tc>
          <w:tcPr>
            <w:tcW w:w="1418" w:type="dxa"/>
            <w:noWrap/>
            <w:hideMark/>
          </w:tcPr>
          <w:p w:rsidR="00402138" w:rsidRPr="00E077A2" w:rsidRDefault="00402138" w:rsidP="00402138">
            <w:pPr>
              <w:rPr>
                <w:sz w:val="18"/>
                <w:szCs w:val="18"/>
              </w:rPr>
            </w:pPr>
            <w:r w:rsidRPr="00E077A2">
              <w:rPr>
                <w:sz w:val="18"/>
                <w:szCs w:val="18"/>
              </w:rPr>
              <w:t>561 088 116</w:t>
            </w:r>
          </w:p>
        </w:tc>
        <w:tc>
          <w:tcPr>
            <w:tcW w:w="1417" w:type="dxa"/>
            <w:noWrap/>
            <w:hideMark/>
          </w:tcPr>
          <w:p w:rsidR="00402138" w:rsidRPr="00E077A2" w:rsidRDefault="00402138" w:rsidP="00402138">
            <w:pPr>
              <w:rPr>
                <w:sz w:val="18"/>
                <w:szCs w:val="18"/>
              </w:rPr>
            </w:pPr>
            <w:r w:rsidRPr="00E077A2">
              <w:rPr>
                <w:sz w:val="18"/>
                <w:szCs w:val="18"/>
              </w:rPr>
              <w:t>561 088 116</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Működési célú támogatások államháztartáson belülről</w:t>
            </w:r>
          </w:p>
        </w:tc>
        <w:tc>
          <w:tcPr>
            <w:tcW w:w="1418" w:type="dxa"/>
            <w:noWrap/>
            <w:hideMark/>
          </w:tcPr>
          <w:p w:rsidR="00402138" w:rsidRPr="00E077A2" w:rsidRDefault="00402138" w:rsidP="00402138">
            <w:pPr>
              <w:rPr>
                <w:sz w:val="18"/>
                <w:szCs w:val="18"/>
              </w:rPr>
            </w:pPr>
            <w:r w:rsidRPr="00E077A2">
              <w:rPr>
                <w:sz w:val="18"/>
                <w:szCs w:val="18"/>
              </w:rPr>
              <w:t>90 044 976</w:t>
            </w:r>
          </w:p>
        </w:tc>
        <w:tc>
          <w:tcPr>
            <w:tcW w:w="1417" w:type="dxa"/>
            <w:noWrap/>
            <w:hideMark/>
          </w:tcPr>
          <w:p w:rsidR="00402138" w:rsidRPr="00E077A2" w:rsidRDefault="00402138" w:rsidP="00402138">
            <w:pPr>
              <w:rPr>
                <w:sz w:val="18"/>
                <w:szCs w:val="18"/>
              </w:rPr>
            </w:pPr>
            <w:r w:rsidRPr="00E077A2">
              <w:rPr>
                <w:sz w:val="18"/>
                <w:szCs w:val="18"/>
              </w:rPr>
              <w:t>90 044 976</w:t>
            </w:r>
          </w:p>
        </w:tc>
        <w:tc>
          <w:tcPr>
            <w:tcW w:w="1418" w:type="dxa"/>
            <w:noWrap/>
            <w:hideMark/>
          </w:tcPr>
          <w:p w:rsidR="00402138" w:rsidRPr="00E077A2" w:rsidRDefault="00402138" w:rsidP="00402138">
            <w:pPr>
              <w:rPr>
                <w:sz w:val="18"/>
                <w:szCs w:val="18"/>
              </w:rPr>
            </w:pPr>
            <w:r w:rsidRPr="00E077A2">
              <w:rPr>
                <w:sz w:val="18"/>
                <w:szCs w:val="18"/>
              </w:rPr>
              <w:t>90 044 976</w:t>
            </w:r>
          </w:p>
        </w:tc>
        <w:tc>
          <w:tcPr>
            <w:tcW w:w="1417" w:type="dxa"/>
            <w:noWrap/>
            <w:hideMark/>
          </w:tcPr>
          <w:p w:rsidR="00402138" w:rsidRPr="00E077A2" w:rsidRDefault="00402138" w:rsidP="00402138">
            <w:pPr>
              <w:rPr>
                <w:sz w:val="18"/>
                <w:szCs w:val="18"/>
              </w:rPr>
            </w:pPr>
            <w:r w:rsidRPr="00E077A2">
              <w:rPr>
                <w:sz w:val="18"/>
                <w:szCs w:val="18"/>
              </w:rPr>
              <w:t>90 044 976</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Közhatalmi bevételek </w:t>
            </w:r>
          </w:p>
        </w:tc>
        <w:tc>
          <w:tcPr>
            <w:tcW w:w="1418" w:type="dxa"/>
            <w:noWrap/>
            <w:hideMark/>
          </w:tcPr>
          <w:p w:rsidR="00402138" w:rsidRPr="00E077A2" w:rsidRDefault="00402138" w:rsidP="00402138">
            <w:pPr>
              <w:rPr>
                <w:sz w:val="18"/>
                <w:szCs w:val="18"/>
              </w:rPr>
            </w:pPr>
            <w:r w:rsidRPr="00E077A2">
              <w:rPr>
                <w:sz w:val="18"/>
                <w:szCs w:val="18"/>
              </w:rPr>
              <w:t>119 673 454</w:t>
            </w:r>
          </w:p>
        </w:tc>
        <w:tc>
          <w:tcPr>
            <w:tcW w:w="1417" w:type="dxa"/>
            <w:noWrap/>
            <w:hideMark/>
          </w:tcPr>
          <w:p w:rsidR="00402138" w:rsidRPr="00E077A2" w:rsidRDefault="00402138" w:rsidP="00402138">
            <w:pPr>
              <w:rPr>
                <w:sz w:val="18"/>
                <w:szCs w:val="18"/>
              </w:rPr>
            </w:pPr>
            <w:r w:rsidRPr="00E077A2">
              <w:rPr>
                <w:sz w:val="18"/>
                <w:szCs w:val="18"/>
              </w:rPr>
              <w:t>119 673 454</w:t>
            </w:r>
          </w:p>
        </w:tc>
        <w:tc>
          <w:tcPr>
            <w:tcW w:w="1418" w:type="dxa"/>
            <w:noWrap/>
            <w:hideMark/>
          </w:tcPr>
          <w:p w:rsidR="00402138" w:rsidRPr="00E077A2" w:rsidRDefault="00402138" w:rsidP="00402138">
            <w:pPr>
              <w:rPr>
                <w:sz w:val="18"/>
                <w:szCs w:val="18"/>
              </w:rPr>
            </w:pPr>
            <w:r w:rsidRPr="00E077A2">
              <w:rPr>
                <w:sz w:val="18"/>
                <w:szCs w:val="18"/>
              </w:rPr>
              <w:t>119 673 454</w:t>
            </w:r>
          </w:p>
        </w:tc>
        <w:tc>
          <w:tcPr>
            <w:tcW w:w="1417" w:type="dxa"/>
            <w:noWrap/>
            <w:hideMark/>
          </w:tcPr>
          <w:p w:rsidR="00402138" w:rsidRPr="00E077A2" w:rsidRDefault="00402138" w:rsidP="00402138">
            <w:pPr>
              <w:rPr>
                <w:sz w:val="18"/>
                <w:szCs w:val="18"/>
              </w:rPr>
            </w:pPr>
            <w:r w:rsidRPr="00E077A2">
              <w:rPr>
                <w:sz w:val="18"/>
                <w:szCs w:val="18"/>
              </w:rPr>
              <w:t>119 673 454</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Működési bevételek </w:t>
            </w:r>
          </w:p>
        </w:tc>
        <w:tc>
          <w:tcPr>
            <w:tcW w:w="1418" w:type="dxa"/>
            <w:noWrap/>
            <w:hideMark/>
          </w:tcPr>
          <w:p w:rsidR="00402138" w:rsidRPr="00E077A2" w:rsidRDefault="00402138" w:rsidP="00402138">
            <w:pPr>
              <w:rPr>
                <w:sz w:val="18"/>
                <w:szCs w:val="18"/>
              </w:rPr>
            </w:pPr>
            <w:r w:rsidRPr="00E077A2">
              <w:rPr>
                <w:sz w:val="18"/>
                <w:szCs w:val="18"/>
              </w:rPr>
              <w:t>115 296 101</w:t>
            </w:r>
          </w:p>
        </w:tc>
        <w:tc>
          <w:tcPr>
            <w:tcW w:w="1417" w:type="dxa"/>
            <w:noWrap/>
            <w:hideMark/>
          </w:tcPr>
          <w:p w:rsidR="00402138" w:rsidRPr="00E077A2" w:rsidRDefault="00402138" w:rsidP="00402138">
            <w:pPr>
              <w:rPr>
                <w:sz w:val="18"/>
                <w:szCs w:val="18"/>
              </w:rPr>
            </w:pPr>
            <w:r w:rsidRPr="00E077A2">
              <w:rPr>
                <w:sz w:val="18"/>
                <w:szCs w:val="18"/>
              </w:rPr>
              <w:t>115 296 101</w:t>
            </w:r>
          </w:p>
        </w:tc>
        <w:tc>
          <w:tcPr>
            <w:tcW w:w="1418" w:type="dxa"/>
            <w:noWrap/>
            <w:hideMark/>
          </w:tcPr>
          <w:p w:rsidR="00402138" w:rsidRPr="00E077A2" w:rsidRDefault="00402138" w:rsidP="00402138">
            <w:pPr>
              <w:rPr>
                <w:sz w:val="18"/>
                <w:szCs w:val="18"/>
              </w:rPr>
            </w:pPr>
            <w:r w:rsidRPr="00E077A2">
              <w:rPr>
                <w:sz w:val="18"/>
                <w:szCs w:val="18"/>
              </w:rPr>
              <w:t>115 296 101</w:t>
            </w:r>
          </w:p>
        </w:tc>
        <w:tc>
          <w:tcPr>
            <w:tcW w:w="1417" w:type="dxa"/>
            <w:noWrap/>
            <w:hideMark/>
          </w:tcPr>
          <w:p w:rsidR="00402138" w:rsidRPr="00E077A2" w:rsidRDefault="00402138" w:rsidP="00402138">
            <w:pPr>
              <w:rPr>
                <w:sz w:val="18"/>
                <w:szCs w:val="18"/>
              </w:rPr>
            </w:pPr>
            <w:r w:rsidRPr="00E077A2">
              <w:rPr>
                <w:sz w:val="18"/>
                <w:szCs w:val="18"/>
              </w:rPr>
              <w:t>115 296 101</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Kölcsönök, visszatérülések</w:t>
            </w:r>
          </w:p>
        </w:tc>
        <w:tc>
          <w:tcPr>
            <w:tcW w:w="1418" w:type="dxa"/>
            <w:noWrap/>
            <w:hideMark/>
          </w:tcPr>
          <w:p w:rsidR="00402138" w:rsidRPr="00E077A2" w:rsidRDefault="00402138" w:rsidP="00402138">
            <w:pPr>
              <w:rPr>
                <w:sz w:val="18"/>
                <w:szCs w:val="18"/>
              </w:rPr>
            </w:pPr>
            <w:r w:rsidRPr="00E077A2">
              <w:rPr>
                <w:sz w:val="18"/>
                <w:szCs w:val="18"/>
              </w:rPr>
              <w:t>24 222 569</w:t>
            </w: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 xml:space="preserve">Költségvetési bevételek összesen: </w:t>
            </w:r>
          </w:p>
        </w:tc>
        <w:tc>
          <w:tcPr>
            <w:tcW w:w="1418" w:type="dxa"/>
            <w:noWrap/>
            <w:hideMark/>
          </w:tcPr>
          <w:p w:rsidR="00402138" w:rsidRPr="00E077A2" w:rsidRDefault="00402138" w:rsidP="00402138">
            <w:pPr>
              <w:rPr>
                <w:b/>
                <w:bCs/>
                <w:sz w:val="18"/>
                <w:szCs w:val="18"/>
              </w:rPr>
            </w:pPr>
            <w:r w:rsidRPr="00E077A2">
              <w:rPr>
                <w:b/>
                <w:bCs/>
                <w:sz w:val="18"/>
                <w:szCs w:val="18"/>
              </w:rPr>
              <w:t>910 325 216</w:t>
            </w:r>
          </w:p>
        </w:tc>
        <w:tc>
          <w:tcPr>
            <w:tcW w:w="1417" w:type="dxa"/>
            <w:noWrap/>
            <w:hideMark/>
          </w:tcPr>
          <w:p w:rsidR="00402138" w:rsidRPr="00E077A2" w:rsidRDefault="00402138" w:rsidP="00402138">
            <w:pPr>
              <w:rPr>
                <w:b/>
                <w:bCs/>
                <w:sz w:val="18"/>
                <w:szCs w:val="18"/>
              </w:rPr>
            </w:pPr>
            <w:r w:rsidRPr="00E077A2">
              <w:rPr>
                <w:b/>
                <w:bCs/>
                <w:sz w:val="18"/>
                <w:szCs w:val="18"/>
              </w:rPr>
              <w:t>886 102 647</w:t>
            </w:r>
          </w:p>
        </w:tc>
        <w:tc>
          <w:tcPr>
            <w:tcW w:w="1418" w:type="dxa"/>
            <w:noWrap/>
            <w:hideMark/>
          </w:tcPr>
          <w:p w:rsidR="00402138" w:rsidRPr="00E077A2" w:rsidRDefault="00402138" w:rsidP="00402138">
            <w:pPr>
              <w:rPr>
                <w:b/>
                <w:bCs/>
                <w:sz w:val="18"/>
                <w:szCs w:val="18"/>
              </w:rPr>
            </w:pPr>
            <w:r w:rsidRPr="00E077A2">
              <w:rPr>
                <w:b/>
                <w:bCs/>
                <w:sz w:val="18"/>
                <w:szCs w:val="18"/>
              </w:rPr>
              <w:t>886 102 647</w:t>
            </w:r>
          </w:p>
        </w:tc>
        <w:tc>
          <w:tcPr>
            <w:tcW w:w="1417" w:type="dxa"/>
            <w:noWrap/>
            <w:hideMark/>
          </w:tcPr>
          <w:p w:rsidR="00402138" w:rsidRPr="00E077A2" w:rsidRDefault="00402138" w:rsidP="00402138">
            <w:pPr>
              <w:rPr>
                <w:b/>
                <w:bCs/>
                <w:sz w:val="18"/>
                <w:szCs w:val="18"/>
              </w:rPr>
            </w:pPr>
            <w:r w:rsidRPr="00E077A2">
              <w:rPr>
                <w:b/>
                <w:bCs/>
                <w:sz w:val="18"/>
                <w:szCs w:val="18"/>
              </w:rPr>
              <w:t>886 102 647</w:t>
            </w:r>
          </w:p>
        </w:tc>
      </w:tr>
      <w:tr w:rsidR="00402138" w:rsidRPr="00E077A2" w:rsidTr="00460FBA">
        <w:trPr>
          <w:trHeight w:val="255"/>
        </w:trPr>
        <w:tc>
          <w:tcPr>
            <w:tcW w:w="4219" w:type="dxa"/>
            <w:noWrap/>
            <w:hideMark/>
          </w:tcPr>
          <w:p w:rsidR="00402138" w:rsidRPr="00E077A2" w:rsidRDefault="00402138">
            <w:pPr>
              <w:rPr>
                <w:b/>
                <w:bCs/>
                <w:sz w:val="18"/>
                <w:szCs w:val="18"/>
              </w:rPr>
            </w:pPr>
          </w:p>
        </w:tc>
        <w:tc>
          <w:tcPr>
            <w:tcW w:w="1418" w:type="dxa"/>
            <w:noWrap/>
            <w:hideMark/>
          </w:tcPr>
          <w:p w:rsidR="00402138" w:rsidRPr="00E077A2" w:rsidRDefault="00402138">
            <w:pPr>
              <w:rPr>
                <w:b/>
                <w:bCs/>
                <w:sz w:val="18"/>
                <w:szCs w:val="18"/>
              </w:rPr>
            </w:pPr>
          </w:p>
        </w:tc>
        <w:tc>
          <w:tcPr>
            <w:tcW w:w="1417" w:type="dxa"/>
            <w:noWrap/>
            <w:hideMark/>
          </w:tcPr>
          <w:p w:rsidR="00402138" w:rsidRPr="00E077A2" w:rsidRDefault="00402138">
            <w:pPr>
              <w:rPr>
                <w:b/>
                <w:bCs/>
                <w:sz w:val="18"/>
                <w:szCs w:val="18"/>
              </w:rPr>
            </w:pPr>
          </w:p>
        </w:tc>
        <w:tc>
          <w:tcPr>
            <w:tcW w:w="1418" w:type="dxa"/>
            <w:noWrap/>
            <w:hideMark/>
          </w:tcPr>
          <w:p w:rsidR="00402138" w:rsidRPr="00E077A2" w:rsidRDefault="00402138">
            <w:pPr>
              <w:rPr>
                <w:b/>
                <w:bCs/>
                <w:sz w:val="18"/>
                <w:szCs w:val="18"/>
              </w:rPr>
            </w:pPr>
          </w:p>
        </w:tc>
        <w:tc>
          <w:tcPr>
            <w:tcW w:w="1417" w:type="dxa"/>
            <w:noWrap/>
            <w:hideMark/>
          </w:tcPr>
          <w:p w:rsidR="00402138" w:rsidRPr="00E077A2" w:rsidRDefault="00402138">
            <w:pPr>
              <w:rPr>
                <w:b/>
                <w:bCs/>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Finanszírozási bevételek:</w:t>
            </w:r>
          </w:p>
        </w:tc>
        <w:tc>
          <w:tcPr>
            <w:tcW w:w="1418" w:type="dxa"/>
            <w:noWrap/>
            <w:hideMark/>
          </w:tcPr>
          <w:p w:rsidR="00402138" w:rsidRPr="00E077A2" w:rsidRDefault="00402138" w:rsidP="00402138">
            <w:pPr>
              <w:rPr>
                <w:sz w:val="18"/>
                <w:szCs w:val="18"/>
              </w:rPr>
            </w:pPr>
            <w:r w:rsidRPr="00E077A2">
              <w:rPr>
                <w:sz w:val="18"/>
                <w:szCs w:val="18"/>
              </w:rPr>
              <w:t>690 305 501</w:t>
            </w:r>
          </w:p>
        </w:tc>
        <w:tc>
          <w:tcPr>
            <w:tcW w:w="1417" w:type="dxa"/>
            <w:noWrap/>
            <w:hideMark/>
          </w:tcPr>
          <w:p w:rsidR="00402138" w:rsidRPr="00E077A2" w:rsidRDefault="00402138" w:rsidP="00402138">
            <w:pPr>
              <w:rPr>
                <w:sz w:val="18"/>
                <w:szCs w:val="18"/>
              </w:rPr>
            </w:pPr>
            <w:r w:rsidRPr="00E077A2">
              <w:rPr>
                <w:sz w:val="18"/>
                <w:szCs w:val="18"/>
              </w:rPr>
              <w:t>147 022 829</w:t>
            </w:r>
          </w:p>
        </w:tc>
        <w:tc>
          <w:tcPr>
            <w:tcW w:w="1418" w:type="dxa"/>
            <w:noWrap/>
            <w:hideMark/>
          </w:tcPr>
          <w:p w:rsidR="00402138" w:rsidRPr="00E077A2" w:rsidRDefault="00402138" w:rsidP="00402138">
            <w:pPr>
              <w:rPr>
                <w:sz w:val="18"/>
                <w:szCs w:val="18"/>
              </w:rPr>
            </w:pPr>
            <w:r w:rsidRPr="00E077A2">
              <w:rPr>
                <w:sz w:val="18"/>
                <w:szCs w:val="18"/>
              </w:rPr>
              <w:t>147 022 829</w:t>
            </w:r>
          </w:p>
        </w:tc>
        <w:tc>
          <w:tcPr>
            <w:tcW w:w="1417" w:type="dxa"/>
            <w:noWrap/>
            <w:hideMark/>
          </w:tcPr>
          <w:p w:rsidR="00402138" w:rsidRPr="00E077A2" w:rsidRDefault="00402138" w:rsidP="00402138">
            <w:pPr>
              <w:rPr>
                <w:sz w:val="18"/>
                <w:szCs w:val="18"/>
              </w:rPr>
            </w:pPr>
            <w:r w:rsidRPr="00E077A2">
              <w:rPr>
                <w:sz w:val="18"/>
                <w:szCs w:val="18"/>
              </w:rPr>
              <w:t>147 022 829</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 xml:space="preserve">Bevételek összesen: </w:t>
            </w:r>
          </w:p>
        </w:tc>
        <w:tc>
          <w:tcPr>
            <w:tcW w:w="1418" w:type="dxa"/>
            <w:noWrap/>
            <w:hideMark/>
          </w:tcPr>
          <w:p w:rsidR="00402138" w:rsidRPr="00E077A2" w:rsidRDefault="00402138" w:rsidP="00402138">
            <w:pPr>
              <w:rPr>
                <w:b/>
                <w:bCs/>
                <w:sz w:val="18"/>
                <w:szCs w:val="18"/>
              </w:rPr>
            </w:pPr>
            <w:r w:rsidRPr="00E077A2">
              <w:rPr>
                <w:b/>
                <w:bCs/>
                <w:sz w:val="18"/>
                <w:szCs w:val="18"/>
              </w:rPr>
              <w:t>1 600 630 717</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c>
          <w:tcPr>
            <w:tcW w:w="1418" w:type="dxa"/>
            <w:noWrap/>
            <w:hideMark/>
          </w:tcPr>
          <w:p w:rsidR="00402138" w:rsidRPr="00E077A2" w:rsidRDefault="00402138" w:rsidP="00402138">
            <w:pPr>
              <w:rPr>
                <w:b/>
                <w:bCs/>
                <w:sz w:val="18"/>
                <w:szCs w:val="18"/>
              </w:rPr>
            </w:pPr>
            <w:r w:rsidRPr="00E077A2">
              <w:rPr>
                <w:b/>
                <w:bCs/>
                <w:sz w:val="18"/>
                <w:szCs w:val="18"/>
              </w:rPr>
              <w:t>1 033 125 476</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K I A D Á S O K</w:t>
            </w: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Személyi juttatások </w:t>
            </w:r>
          </w:p>
        </w:tc>
        <w:tc>
          <w:tcPr>
            <w:tcW w:w="1418" w:type="dxa"/>
            <w:noWrap/>
            <w:hideMark/>
          </w:tcPr>
          <w:p w:rsidR="00402138" w:rsidRPr="00E077A2" w:rsidRDefault="00402138" w:rsidP="00402138">
            <w:pPr>
              <w:rPr>
                <w:sz w:val="18"/>
                <w:szCs w:val="18"/>
              </w:rPr>
            </w:pPr>
            <w:r w:rsidRPr="00E077A2">
              <w:rPr>
                <w:sz w:val="18"/>
                <w:szCs w:val="18"/>
              </w:rPr>
              <w:t>366 433 274</w:t>
            </w:r>
          </w:p>
        </w:tc>
        <w:tc>
          <w:tcPr>
            <w:tcW w:w="1417" w:type="dxa"/>
            <w:noWrap/>
            <w:hideMark/>
          </w:tcPr>
          <w:p w:rsidR="00402138" w:rsidRPr="00E077A2" w:rsidRDefault="00402138" w:rsidP="00402138">
            <w:pPr>
              <w:rPr>
                <w:sz w:val="18"/>
                <w:szCs w:val="18"/>
              </w:rPr>
            </w:pPr>
            <w:r w:rsidRPr="00E077A2">
              <w:rPr>
                <w:sz w:val="18"/>
                <w:szCs w:val="18"/>
              </w:rPr>
              <w:t>366 433 274</w:t>
            </w:r>
          </w:p>
        </w:tc>
        <w:tc>
          <w:tcPr>
            <w:tcW w:w="1418" w:type="dxa"/>
            <w:noWrap/>
            <w:hideMark/>
          </w:tcPr>
          <w:p w:rsidR="00402138" w:rsidRPr="00E077A2" w:rsidRDefault="00402138" w:rsidP="00402138">
            <w:pPr>
              <w:rPr>
                <w:sz w:val="18"/>
                <w:szCs w:val="18"/>
              </w:rPr>
            </w:pPr>
            <w:r w:rsidRPr="00E077A2">
              <w:rPr>
                <w:sz w:val="18"/>
                <w:szCs w:val="18"/>
              </w:rPr>
              <w:t>366 433 274</w:t>
            </w:r>
          </w:p>
        </w:tc>
        <w:tc>
          <w:tcPr>
            <w:tcW w:w="1417" w:type="dxa"/>
            <w:noWrap/>
            <w:hideMark/>
          </w:tcPr>
          <w:p w:rsidR="00402138" w:rsidRPr="00E077A2" w:rsidRDefault="00402138" w:rsidP="00402138">
            <w:pPr>
              <w:rPr>
                <w:sz w:val="18"/>
                <w:szCs w:val="18"/>
              </w:rPr>
            </w:pPr>
            <w:r w:rsidRPr="00E077A2">
              <w:rPr>
                <w:sz w:val="18"/>
                <w:szCs w:val="18"/>
              </w:rPr>
              <w:t>366 433 274</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Munkaadókat terhelő járulékok és szociális </w:t>
            </w:r>
            <w:proofErr w:type="spellStart"/>
            <w:r w:rsidRPr="00E077A2">
              <w:rPr>
                <w:sz w:val="18"/>
                <w:szCs w:val="18"/>
              </w:rPr>
              <w:t>hj</w:t>
            </w:r>
            <w:proofErr w:type="spellEnd"/>
            <w:r w:rsidRPr="00E077A2">
              <w:rPr>
                <w:sz w:val="18"/>
                <w:szCs w:val="18"/>
              </w:rPr>
              <w:t xml:space="preserve"> adó</w:t>
            </w:r>
          </w:p>
        </w:tc>
        <w:tc>
          <w:tcPr>
            <w:tcW w:w="1418" w:type="dxa"/>
            <w:noWrap/>
            <w:hideMark/>
          </w:tcPr>
          <w:p w:rsidR="00402138" w:rsidRPr="00E077A2" w:rsidRDefault="00402138" w:rsidP="00402138">
            <w:pPr>
              <w:rPr>
                <w:sz w:val="18"/>
                <w:szCs w:val="18"/>
              </w:rPr>
            </w:pPr>
            <w:r w:rsidRPr="00E077A2">
              <w:rPr>
                <w:sz w:val="18"/>
                <w:szCs w:val="18"/>
              </w:rPr>
              <w:t>70 419 217</w:t>
            </w:r>
          </w:p>
        </w:tc>
        <w:tc>
          <w:tcPr>
            <w:tcW w:w="1417" w:type="dxa"/>
            <w:noWrap/>
            <w:hideMark/>
          </w:tcPr>
          <w:p w:rsidR="00402138" w:rsidRPr="00E077A2" w:rsidRDefault="00402138" w:rsidP="00402138">
            <w:pPr>
              <w:rPr>
                <w:sz w:val="18"/>
                <w:szCs w:val="18"/>
              </w:rPr>
            </w:pPr>
            <w:r w:rsidRPr="00E077A2">
              <w:rPr>
                <w:sz w:val="18"/>
                <w:szCs w:val="18"/>
              </w:rPr>
              <w:t>70 419 217</w:t>
            </w:r>
          </w:p>
        </w:tc>
        <w:tc>
          <w:tcPr>
            <w:tcW w:w="1418" w:type="dxa"/>
            <w:noWrap/>
            <w:hideMark/>
          </w:tcPr>
          <w:p w:rsidR="00402138" w:rsidRPr="00E077A2" w:rsidRDefault="00402138" w:rsidP="00402138">
            <w:pPr>
              <w:rPr>
                <w:sz w:val="18"/>
                <w:szCs w:val="18"/>
              </w:rPr>
            </w:pPr>
            <w:r w:rsidRPr="00E077A2">
              <w:rPr>
                <w:sz w:val="18"/>
                <w:szCs w:val="18"/>
              </w:rPr>
              <w:t>70 419 217</w:t>
            </w:r>
          </w:p>
        </w:tc>
        <w:tc>
          <w:tcPr>
            <w:tcW w:w="1417" w:type="dxa"/>
            <w:noWrap/>
            <w:hideMark/>
          </w:tcPr>
          <w:p w:rsidR="00402138" w:rsidRPr="00E077A2" w:rsidRDefault="00402138" w:rsidP="00402138">
            <w:pPr>
              <w:rPr>
                <w:sz w:val="18"/>
                <w:szCs w:val="18"/>
              </w:rPr>
            </w:pPr>
            <w:r w:rsidRPr="00E077A2">
              <w:rPr>
                <w:sz w:val="18"/>
                <w:szCs w:val="18"/>
              </w:rPr>
              <w:t>70 419 217</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 xml:space="preserve">Dologi kiadások: </w:t>
            </w:r>
          </w:p>
        </w:tc>
        <w:tc>
          <w:tcPr>
            <w:tcW w:w="1418" w:type="dxa"/>
            <w:noWrap/>
            <w:hideMark/>
          </w:tcPr>
          <w:p w:rsidR="00402138" w:rsidRPr="00E077A2" w:rsidRDefault="00402138" w:rsidP="00402138">
            <w:pPr>
              <w:rPr>
                <w:sz w:val="18"/>
                <w:szCs w:val="18"/>
              </w:rPr>
            </w:pPr>
            <w:r w:rsidRPr="00E077A2">
              <w:rPr>
                <w:sz w:val="18"/>
                <w:szCs w:val="18"/>
              </w:rPr>
              <w:t>262 854 816</w:t>
            </w:r>
          </w:p>
        </w:tc>
        <w:tc>
          <w:tcPr>
            <w:tcW w:w="1417" w:type="dxa"/>
            <w:noWrap/>
            <w:hideMark/>
          </w:tcPr>
          <w:p w:rsidR="00402138" w:rsidRPr="00E077A2" w:rsidRDefault="00402138" w:rsidP="00402138">
            <w:pPr>
              <w:rPr>
                <w:sz w:val="18"/>
                <w:szCs w:val="18"/>
              </w:rPr>
            </w:pPr>
            <w:r w:rsidRPr="00E077A2">
              <w:rPr>
                <w:sz w:val="18"/>
                <w:szCs w:val="18"/>
              </w:rPr>
              <w:t>262 854 816</w:t>
            </w:r>
          </w:p>
        </w:tc>
        <w:tc>
          <w:tcPr>
            <w:tcW w:w="1418" w:type="dxa"/>
            <w:noWrap/>
            <w:hideMark/>
          </w:tcPr>
          <w:p w:rsidR="00402138" w:rsidRPr="00E077A2" w:rsidRDefault="00402138" w:rsidP="00402138">
            <w:pPr>
              <w:rPr>
                <w:sz w:val="18"/>
                <w:szCs w:val="18"/>
              </w:rPr>
            </w:pPr>
            <w:r w:rsidRPr="00E077A2">
              <w:rPr>
                <w:sz w:val="18"/>
                <w:szCs w:val="18"/>
              </w:rPr>
              <w:t>262 854 816</w:t>
            </w:r>
          </w:p>
        </w:tc>
        <w:tc>
          <w:tcPr>
            <w:tcW w:w="1417" w:type="dxa"/>
            <w:noWrap/>
            <w:hideMark/>
          </w:tcPr>
          <w:p w:rsidR="00402138" w:rsidRPr="00E077A2" w:rsidRDefault="00402138" w:rsidP="00402138">
            <w:pPr>
              <w:rPr>
                <w:sz w:val="18"/>
                <w:szCs w:val="18"/>
              </w:rPr>
            </w:pPr>
            <w:r w:rsidRPr="00E077A2">
              <w:rPr>
                <w:sz w:val="18"/>
                <w:szCs w:val="18"/>
              </w:rPr>
              <w:t>262 854 816</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Ellátottak pénzbeli juttatásai:</w:t>
            </w:r>
          </w:p>
        </w:tc>
        <w:tc>
          <w:tcPr>
            <w:tcW w:w="1418" w:type="dxa"/>
            <w:noWrap/>
            <w:hideMark/>
          </w:tcPr>
          <w:p w:rsidR="00402138" w:rsidRPr="00E077A2" w:rsidRDefault="00402138" w:rsidP="00402138">
            <w:pPr>
              <w:rPr>
                <w:sz w:val="18"/>
                <w:szCs w:val="18"/>
              </w:rPr>
            </w:pPr>
            <w:r w:rsidRPr="00E077A2">
              <w:rPr>
                <w:sz w:val="18"/>
                <w:szCs w:val="18"/>
              </w:rPr>
              <w:t>25 353 000</w:t>
            </w:r>
          </w:p>
        </w:tc>
        <w:tc>
          <w:tcPr>
            <w:tcW w:w="1417" w:type="dxa"/>
            <w:noWrap/>
            <w:hideMark/>
          </w:tcPr>
          <w:p w:rsidR="00402138" w:rsidRPr="00E077A2" w:rsidRDefault="00402138" w:rsidP="00402138">
            <w:pPr>
              <w:rPr>
                <w:sz w:val="18"/>
                <w:szCs w:val="18"/>
              </w:rPr>
            </w:pPr>
            <w:r w:rsidRPr="00E077A2">
              <w:rPr>
                <w:sz w:val="18"/>
                <w:szCs w:val="18"/>
              </w:rPr>
              <w:t>25 353 000</w:t>
            </w:r>
          </w:p>
        </w:tc>
        <w:tc>
          <w:tcPr>
            <w:tcW w:w="1418" w:type="dxa"/>
            <w:noWrap/>
            <w:hideMark/>
          </w:tcPr>
          <w:p w:rsidR="00402138" w:rsidRPr="00E077A2" w:rsidRDefault="00402138" w:rsidP="00402138">
            <w:pPr>
              <w:rPr>
                <w:sz w:val="18"/>
                <w:szCs w:val="18"/>
              </w:rPr>
            </w:pPr>
            <w:r w:rsidRPr="00E077A2">
              <w:rPr>
                <w:sz w:val="18"/>
                <w:szCs w:val="18"/>
              </w:rPr>
              <w:t>25 353 000</w:t>
            </w:r>
          </w:p>
        </w:tc>
        <w:tc>
          <w:tcPr>
            <w:tcW w:w="1417" w:type="dxa"/>
            <w:noWrap/>
            <w:hideMark/>
          </w:tcPr>
          <w:p w:rsidR="00402138" w:rsidRPr="00E077A2" w:rsidRDefault="00402138" w:rsidP="00402138">
            <w:pPr>
              <w:rPr>
                <w:sz w:val="18"/>
                <w:szCs w:val="18"/>
              </w:rPr>
            </w:pPr>
            <w:r w:rsidRPr="00E077A2">
              <w:rPr>
                <w:sz w:val="18"/>
                <w:szCs w:val="18"/>
              </w:rPr>
              <w:t>25 353 000</w:t>
            </w: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Egyéb működési célú kiadások:</w:t>
            </w:r>
          </w:p>
        </w:tc>
        <w:tc>
          <w:tcPr>
            <w:tcW w:w="1418" w:type="dxa"/>
            <w:noWrap/>
            <w:hideMark/>
          </w:tcPr>
          <w:p w:rsidR="00402138" w:rsidRPr="00E077A2" w:rsidRDefault="00402138" w:rsidP="00402138">
            <w:pPr>
              <w:rPr>
                <w:sz w:val="18"/>
                <w:szCs w:val="18"/>
              </w:rPr>
            </w:pPr>
            <w:r w:rsidRPr="00E077A2">
              <w:rPr>
                <w:sz w:val="18"/>
                <w:szCs w:val="18"/>
              </w:rPr>
              <w:t>308 065 169</w:t>
            </w:r>
          </w:p>
        </w:tc>
        <w:tc>
          <w:tcPr>
            <w:tcW w:w="1417" w:type="dxa"/>
            <w:noWrap/>
            <w:hideMark/>
          </w:tcPr>
          <w:p w:rsidR="00402138" w:rsidRPr="00E077A2" w:rsidRDefault="00402138" w:rsidP="00402138">
            <w:pPr>
              <w:rPr>
                <w:sz w:val="18"/>
                <w:szCs w:val="18"/>
              </w:rPr>
            </w:pPr>
            <w:r w:rsidRPr="00E077A2">
              <w:rPr>
                <w:sz w:val="18"/>
                <w:szCs w:val="18"/>
              </w:rPr>
              <w:t>308 065 169</w:t>
            </w:r>
          </w:p>
        </w:tc>
        <w:tc>
          <w:tcPr>
            <w:tcW w:w="1418" w:type="dxa"/>
            <w:noWrap/>
            <w:hideMark/>
          </w:tcPr>
          <w:p w:rsidR="00402138" w:rsidRPr="00E077A2" w:rsidRDefault="00402138" w:rsidP="00402138">
            <w:pPr>
              <w:rPr>
                <w:sz w:val="18"/>
                <w:szCs w:val="18"/>
              </w:rPr>
            </w:pPr>
            <w:r w:rsidRPr="00E077A2">
              <w:rPr>
                <w:sz w:val="18"/>
                <w:szCs w:val="18"/>
              </w:rPr>
              <w:t>308 065 169</w:t>
            </w:r>
          </w:p>
        </w:tc>
        <w:tc>
          <w:tcPr>
            <w:tcW w:w="1417" w:type="dxa"/>
            <w:noWrap/>
            <w:hideMark/>
          </w:tcPr>
          <w:p w:rsidR="00402138" w:rsidRPr="00E077A2" w:rsidRDefault="00402138" w:rsidP="00402138">
            <w:pPr>
              <w:rPr>
                <w:sz w:val="18"/>
                <w:szCs w:val="18"/>
              </w:rPr>
            </w:pPr>
            <w:r w:rsidRPr="00E077A2">
              <w:rPr>
                <w:sz w:val="18"/>
                <w:szCs w:val="18"/>
              </w:rPr>
              <w:t>308 065 169</w:t>
            </w:r>
          </w:p>
        </w:tc>
      </w:tr>
      <w:tr w:rsidR="00402138" w:rsidRPr="00E077A2" w:rsidTr="00460FBA">
        <w:trPr>
          <w:trHeight w:val="255"/>
        </w:trPr>
        <w:tc>
          <w:tcPr>
            <w:tcW w:w="4219" w:type="dxa"/>
            <w:noWrap/>
            <w:hideMark/>
          </w:tcPr>
          <w:p w:rsidR="00402138" w:rsidRPr="00E077A2" w:rsidRDefault="00402138">
            <w:pPr>
              <w:rPr>
                <w:b/>
                <w:bCs/>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Működési kiadások:</w:t>
            </w:r>
          </w:p>
        </w:tc>
        <w:tc>
          <w:tcPr>
            <w:tcW w:w="1418" w:type="dxa"/>
            <w:noWrap/>
            <w:hideMark/>
          </w:tcPr>
          <w:p w:rsidR="00402138" w:rsidRPr="00E077A2" w:rsidRDefault="00402138" w:rsidP="00402138">
            <w:pPr>
              <w:rPr>
                <w:b/>
                <w:bCs/>
                <w:sz w:val="18"/>
                <w:szCs w:val="18"/>
              </w:rPr>
            </w:pPr>
            <w:r w:rsidRPr="00E077A2">
              <w:rPr>
                <w:b/>
                <w:bCs/>
                <w:sz w:val="18"/>
                <w:szCs w:val="18"/>
              </w:rPr>
              <w:t>1 033 125 476</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c>
          <w:tcPr>
            <w:tcW w:w="1418" w:type="dxa"/>
            <w:noWrap/>
            <w:hideMark/>
          </w:tcPr>
          <w:p w:rsidR="00402138" w:rsidRPr="00E077A2" w:rsidRDefault="00402138" w:rsidP="00402138">
            <w:pPr>
              <w:rPr>
                <w:b/>
                <w:bCs/>
                <w:sz w:val="18"/>
                <w:szCs w:val="18"/>
              </w:rPr>
            </w:pPr>
            <w:r w:rsidRPr="00E077A2">
              <w:rPr>
                <w:b/>
                <w:bCs/>
                <w:sz w:val="18"/>
                <w:szCs w:val="18"/>
              </w:rPr>
              <w:t>1 033 125 476</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r>
      <w:tr w:rsidR="00402138" w:rsidRPr="00E077A2" w:rsidTr="00460FBA">
        <w:trPr>
          <w:trHeight w:val="255"/>
        </w:trPr>
        <w:tc>
          <w:tcPr>
            <w:tcW w:w="4219" w:type="dxa"/>
            <w:noWrap/>
            <w:hideMark/>
          </w:tcPr>
          <w:p w:rsidR="00402138" w:rsidRPr="00E077A2" w:rsidRDefault="00402138">
            <w:pPr>
              <w:rPr>
                <w:b/>
                <w:bCs/>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Felhalmozási kiadások:</w:t>
            </w:r>
          </w:p>
        </w:tc>
        <w:tc>
          <w:tcPr>
            <w:tcW w:w="1418" w:type="dxa"/>
            <w:noWrap/>
            <w:hideMark/>
          </w:tcPr>
          <w:p w:rsidR="00402138" w:rsidRPr="00E077A2" w:rsidRDefault="00402138" w:rsidP="00402138">
            <w:pPr>
              <w:rPr>
                <w:sz w:val="18"/>
                <w:szCs w:val="18"/>
              </w:rPr>
            </w:pPr>
            <w:r w:rsidRPr="00E077A2">
              <w:rPr>
                <w:sz w:val="18"/>
                <w:szCs w:val="18"/>
              </w:rPr>
              <w:t>546 930 233</w:t>
            </w: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r w:rsidRPr="00E077A2">
              <w:rPr>
                <w:sz w:val="18"/>
                <w:szCs w:val="18"/>
              </w:rPr>
              <w:t>Finanszírozási kiadások:</w:t>
            </w:r>
          </w:p>
        </w:tc>
        <w:tc>
          <w:tcPr>
            <w:tcW w:w="1418" w:type="dxa"/>
            <w:noWrap/>
            <w:hideMark/>
          </w:tcPr>
          <w:p w:rsidR="00402138" w:rsidRPr="00E077A2" w:rsidRDefault="00402138" w:rsidP="00402138">
            <w:pPr>
              <w:rPr>
                <w:sz w:val="18"/>
                <w:szCs w:val="18"/>
              </w:rPr>
            </w:pPr>
            <w:r w:rsidRPr="00E077A2">
              <w:rPr>
                <w:sz w:val="18"/>
                <w:szCs w:val="18"/>
              </w:rPr>
              <w:t>20 575 008</w:t>
            </w: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c>
          <w:tcPr>
            <w:tcW w:w="1418" w:type="dxa"/>
            <w:noWrap/>
            <w:hideMark/>
          </w:tcPr>
          <w:p w:rsidR="00402138" w:rsidRPr="00E077A2" w:rsidRDefault="00402138">
            <w:pPr>
              <w:rPr>
                <w:sz w:val="18"/>
                <w:szCs w:val="18"/>
              </w:rPr>
            </w:pPr>
          </w:p>
        </w:tc>
        <w:tc>
          <w:tcPr>
            <w:tcW w:w="1417" w:type="dxa"/>
            <w:noWrap/>
            <w:hideMark/>
          </w:tcPr>
          <w:p w:rsidR="00402138" w:rsidRPr="00E077A2" w:rsidRDefault="00402138">
            <w:pPr>
              <w:rPr>
                <w:sz w:val="18"/>
                <w:szCs w:val="18"/>
              </w:rPr>
            </w:pPr>
          </w:p>
        </w:tc>
      </w:tr>
      <w:tr w:rsidR="00402138" w:rsidRPr="00E077A2" w:rsidTr="00460FBA">
        <w:trPr>
          <w:trHeight w:val="255"/>
        </w:trPr>
        <w:tc>
          <w:tcPr>
            <w:tcW w:w="4219" w:type="dxa"/>
            <w:noWrap/>
            <w:hideMark/>
          </w:tcPr>
          <w:p w:rsidR="00402138" w:rsidRPr="00E077A2" w:rsidRDefault="00402138">
            <w:pPr>
              <w:rPr>
                <w:b/>
                <w:bCs/>
                <w:sz w:val="18"/>
                <w:szCs w:val="18"/>
              </w:rPr>
            </w:pPr>
            <w:r w:rsidRPr="00E077A2">
              <w:rPr>
                <w:b/>
                <w:bCs/>
                <w:sz w:val="18"/>
                <w:szCs w:val="18"/>
              </w:rPr>
              <w:t xml:space="preserve">Költségvetési kiadások összesen: </w:t>
            </w:r>
          </w:p>
        </w:tc>
        <w:tc>
          <w:tcPr>
            <w:tcW w:w="1418" w:type="dxa"/>
            <w:noWrap/>
            <w:hideMark/>
          </w:tcPr>
          <w:p w:rsidR="00402138" w:rsidRPr="00E077A2" w:rsidRDefault="00402138" w:rsidP="00402138">
            <w:pPr>
              <w:rPr>
                <w:b/>
                <w:bCs/>
                <w:sz w:val="18"/>
                <w:szCs w:val="18"/>
              </w:rPr>
            </w:pPr>
            <w:r w:rsidRPr="00E077A2">
              <w:rPr>
                <w:b/>
                <w:bCs/>
                <w:sz w:val="18"/>
                <w:szCs w:val="18"/>
              </w:rPr>
              <w:t>1 600 630 717</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c>
          <w:tcPr>
            <w:tcW w:w="1418" w:type="dxa"/>
            <w:noWrap/>
            <w:hideMark/>
          </w:tcPr>
          <w:p w:rsidR="00402138" w:rsidRPr="00E077A2" w:rsidRDefault="00402138" w:rsidP="00402138">
            <w:pPr>
              <w:rPr>
                <w:b/>
                <w:bCs/>
                <w:sz w:val="18"/>
                <w:szCs w:val="18"/>
              </w:rPr>
            </w:pPr>
            <w:r w:rsidRPr="00E077A2">
              <w:rPr>
                <w:b/>
                <w:bCs/>
                <w:sz w:val="18"/>
                <w:szCs w:val="18"/>
              </w:rPr>
              <w:t>1 033 125 476</w:t>
            </w:r>
          </w:p>
        </w:tc>
        <w:tc>
          <w:tcPr>
            <w:tcW w:w="1417" w:type="dxa"/>
            <w:noWrap/>
            <w:hideMark/>
          </w:tcPr>
          <w:p w:rsidR="00402138" w:rsidRPr="00E077A2" w:rsidRDefault="00402138" w:rsidP="00402138">
            <w:pPr>
              <w:rPr>
                <w:b/>
                <w:bCs/>
                <w:sz w:val="18"/>
                <w:szCs w:val="18"/>
              </w:rPr>
            </w:pPr>
            <w:r w:rsidRPr="00E077A2">
              <w:rPr>
                <w:b/>
                <w:bCs/>
                <w:sz w:val="18"/>
                <w:szCs w:val="18"/>
              </w:rPr>
              <w:t>1 033 125 476</w:t>
            </w:r>
          </w:p>
        </w:tc>
      </w:tr>
    </w:tbl>
    <w:p w:rsidR="00402138" w:rsidRPr="000A1FF9" w:rsidRDefault="00402138" w:rsidP="00402138"/>
    <w:p w:rsidR="00402138" w:rsidRPr="000A1FF9" w:rsidRDefault="00402138" w:rsidP="00402138">
      <w:pPr>
        <w:sectPr w:rsidR="00402138" w:rsidRPr="000A1FF9" w:rsidSect="00402138">
          <w:pgSz w:w="11906" w:h="16838"/>
          <w:pgMar w:top="794" w:right="680" w:bottom="794" w:left="1418" w:header="567" w:footer="567" w:gutter="0"/>
          <w:cols w:space="708"/>
          <w:docGrid w:linePitch="360"/>
        </w:sectPr>
      </w:pPr>
    </w:p>
    <w:p w:rsidR="00790305" w:rsidRPr="000A1FF9" w:rsidRDefault="00790305" w:rsidP="00F043E2">
      <w:pPr>
        <w:widowControl w:val="0"/>
      </w:pPr>
      <w:r w:rsidRPr="000A1FF9">
        <w:rPr>
          <w:b/>
          <w:bCs/>
        </w:rPr>
        <w:lastRenderedPageBreak/>
        <w:t>Bácsalmás Város Önkormányzatának</w:t>
      </w:r>
    </w:p>
    <w:p w:rsidR="00790305" w:rsidRPr="000A1FF9" w:rsidRDefault="00790305" w:rsidP="00F043E2">
      <w:pPr>
        <w:widowControl w:val="0"/>
        <w:jc w:val="both"/>
        <w:rPr>
          <w:b/>
          <w:bCs/>
        </w:rPr>
      </w:pPr>
      <w:r w:rsidRPr="000A1FF9">
        <w:rPr>
          <w:b/>
          <w:bCs/>
        </w:rPr>
        <w:t xml:space="preserve">                Képviselő-testülete </w:t>
      </w:r>
    </w:p>
    <w:p w:rsidR="00003D0C" w:rsidRDefault="00003D0C" w:rsidP="00F043E2">
      <w:pPr>
        <w:widowControl w:val="0"/>
        <w:jc w:val="center"/>
        <w:rPr>
          <w:b/>
          <w:bCs/>
        </w:rPr>
      </w:pPr>
    </w:p>
    <w:p w:rsidR="00790305" w:rsidRPr="000A1FF9" w:rsidRDefault="00790305" w:rsidP="00F043E2">
      <w:pPr>
        <w:widowControl w:val="0"/>
        <w:jc w:val="center"/>
        <w:rPr>
          <w:b/>
          <w:bCs/>
        </w:rPr>
      </w:pPr>
      <w:r w:rsidRPr="000A1FF9">
        <w:rPr>
          <w:b/>
          <w:bCs/>
        </w:rPr>
        <w:t xml:space="preserve">K i v o n a t </w:t>
      </w:r>
    </w:p>
    <w:p w:rsidR="00790305" w:rsidRPr="00F37A25" w:rsidRDefault="00790305" w:rsidP="00F043E2">
      <w:pPr>
        <w:widowControl w:val="0"/>
        <w:jc w:val="center"/>
        <w:rPr>
          <w:b/>
          <w:bCs/>
          <w:sz w:val="20"/>
          <w:szCs w:val="20"/>
        </w:rPr>
      </w:pPr>
    </w:p>
    <w:p w:rsidR="00790305" w:rsidRPr="000A1FF9" w:rsidRDefault="00790305" w:rsidP="00F043E2">
      <w:pPr>
        <w:widowControl w:val="0"/>
        <w:jc w:val="center"/>
        <w:rPr>
          <w:b/>
          <w:bCs/>
        </w:rPr>
      </w:pPr>
      <w:r w:rsidRPr="000A1FF9">
        <w:rPr>
          <w:b/>
          <w:bCs/>
        </w:rPr>
        <w:t>a Bácsalmás Város Önkormányzata Képviselő-testületének</w:t>
      </w:r>
    </w:p>
    <w:p w:rsidR="00790305" w:rsidRPr="000A1FF9" w:rsidRDefault="009170E8" w:rsidP="00F043E2">
      <w:pPr>
        <w:widowControl w:val="0"/>
        <w:jc w:val="center"/>
        <w:rPr>
          <w:b/>
          <w:bCs/>
        </w:rPr>
      </w:pPr>
      <w:r w:rsidRPr="000A1FF9">
        <w:rPr>
          <w:b/>
          <w:bCs/>
        </w:rPr>
        <w:t>2018. február 27</w:t>
      </w:r>
      <w:r w:rsidR="00790305" w:rsidRPr="000A1FF9">
        <w:rPr>
          <w:b/>
          <w:bCs/>
        </w:rPr>
        <w:t xml:space="preserve">-i ülésének jegyzőkönyvéből </w:t>
      </w:r>
    </w:p>
    <w:p w:rsidR="00790305" w:rsidRPr="00F37A25" w:rsidRDefault="00790305" w:rsidP="00F043E2">
      <w:pPr>
        <w:widowControl w:val="0"/>
        <w:jc w:val="center"/>
        <w:rPr>
          <w:sz w:val="20"/>
          <w:szCs w:val="20"/>
        </w:rPr>
      </w:pPr>
    </w:p>
    <w:p w:rsidR="00790305" w:rsidRPr="000A1FF9" w:rsidRDefault="00790305" w:rsidP="00F043E2">
      <w:pPr>
        <w:widowControl w:val="0"/>
        <w:jc w:val="both"/>
        <w:rPr>
          <w:u w:val="single"/>
        </w:rPr>
      </w:pPr>
      <w:r w:rsidRPr="000A1FF9">
        <w:t>(Kihagyva a kihagyandókat.)</w:t>
      </w:r>
    </w:p>
    <w:p w:rsidR="00003D0C" w:rsidRDefault="00003D0C" w:rsidP="00F043E2">
      <w:pPr>
        <w:widowControl w:val="0"/>
        <w:jc w:val="both"/>
        <w:rPr>
          <w:b/>
          <w:u w:val="single"/>
        </w:rPr>
      </w:pPr>
    </w:p>
    <w:p w:rsidR="00790305" w:rsidRPr="000A1FF9" w:rsidRDefault="009170E8" w:rsidP="00F043E2">
      <w:pPr>
        <w:widowControl w:val="0"/>
        <w:jc w:val="both"/>
        <w:rPr>
          <w:b/>
          <w:u w:val="single"/>
        </w:rPr>
      </w:pPr>
      <w:r w:rsidRPr="000A1FF9">
        <w:rPr>
          <w:b/>
          <w:u w:val="single"/>
        </w:rPr>
        <w:t>41</w:t>
      </w:r>
      <w:r w:rsidR="00790305" w:rsidRPr="000A1FF9">
        <w:rPr>
          <w:b/>
          <w:u w:val="single"/>
        </w:rPr>
        <w:t>/2018. (</w:t>
      </w:r>
      <w:r w:rsidRPr="000A1FF9">
        <w:rPr>
          <w:b/>
          <w:u w:val="single"/>
        </w:rPr>
        <w:t>II. 27</w:t>
      </w:r>
      <w:r w:rsidR="00790305" w:rsidRPr="000A1FF9">
        <w:rPr>
          <w:b/>
          <w:u w:val="single"/>
        </w:rPr>
        <w:t xml:space="preserve">.) Bácsalmás v. </w:t>
      </w:r>
      <w:proofErr w:type="spellStart"/>
      <w:r w:rsidR="00790305" w:rsidRPr="000A1FF9">
        <w:rPr>
          <w:b/>
          <w:u w:val="single"/>
        </w:rPr>
        <w:t>öh</w:t>
      </w:r>
      <w:proofErr w:type="spellEnd"/>
      <w:r w:rsidR="00790305" w:rsidRPr="000A1FF9">
        <w:rPr>
          <w:b/>
          <w:u w:val="single"/>
        </w:rPr>
        <w:t>.</w:t>
      </w:r>
    </w:p>
    <w:p w:rsidR="00790305" w:rsidRPr="00F37A25" w:rsidRDefault="00790305" w:rsidP="00F043E2">
      <w:pPr>
        <w:widowControl w:val="0"/>
        <w:jc w:val="both"/>
        <w:rPr>
          <w:sz w:val="20"/>
          <w:szCs w:val="20"/>
        </w:rPr>
      </w:pPr>
    </w:p>
    <w:p w:rsidR="00C313D0" w:rsidRPr="000A1FF9" w:rsidRDefault="00C313D0" w:rsidP="00C313D0">
      <w:pPr>
        <w:jc w:val="both"/>
        <w:rPr>
          <w:b/>
        </w:rPr>
      </w:pPr>
      <w:r w:rsidRPr="000A1FF9">
        <w:rPr>
          <w:b/>
        </w:rPr>
        <w:t xml:space="preserve">Bácsalmás Város Önkormányzata </w:t>
      </w:r>
    </w:p>
    <w:p w:rsidR="00C313D0" w:rsidRPr="000A1FF9" w:rsidRDefault="00C313D0" w:rsidP="00C313D0">
      <w:pPr>
        <w:jc w:val="both"/>
        <w:rPr>
          <w:b/>
        </w:rPr>
      </w:pPr>
      <w:r w:rsidRPr="000A1FF9">
        <w:rPr>
          <w:b/>
        </w:rPr>
        <w:t xml:space="preserve">adósságot keletkeztető ügyleteiből </w:t>
      </w:r>
    </w:p>
    <w:p w:rsidR="00C313D0" w:rsidRPr="000A1FF9" w:rsidRDefault="00C313D0" w:rsidP="00C313D0">
      <w:pPr>
        <w:jc w:val="both"/>
        <w:rPr>
          <w:b/>
        </w:rPr>
      </w:pPr>
      <w:r w:rsidRPr="000A1FF9">
        <w:rPr>
          <w:b/>
        </w:rPr>
        <w:t xml:space="preserve">eredő 2019-2021. évi fizetési </w:t>
      </w:r>
    </w:p>
    <w:p w:rsidR="00C313D0" w:rsidRPr="000A1FF9" w:rsidRDefault="00C313D0" w:rsidP="00C313D0">
      <w:pPr>
        <w:tabs>
          <w:tab w:val="left" w:pos="6379"/>
        </w:tabs>
        <w:jc w:val="both"/>
        <w:rPr>
          <w:b/>
        </w:rPr>
      </w:pPr>
      <w:r w:rsidRPr="000A1FF9">
        <w:rPr>
          <w:b/>
        </w:rPr>
        <w:t xml:space="preserve">kötelezettségek megállapítása </w:t>
      </w:r>
      <w:r w:rsidRPr="000A1FF9">
        <w:rPr>
          <w:b/>
        </w:rPr>
        <w:tab/>
      </w:r>
      <w:r w:rsidRPr="000A1FF9">
        <w:rPr>
          <w:b/>
          <w:u w:val="single"/>
        </w:rPr>
        <w:t>Határozat</w:t>
      </w:r>
    </w:p>
    <w:p w:rsidR="00790305" w:rsidRPr="00F37A25" w:rsidRDefault="00790305" w:rsidP="00F043E2">
      <w:pPr>
        <w:widowControl w:val="0"/>
        <w:jc w:val="both"/>
        <w:rPr>
          <w:sz w:val="20"/>
          <w:szCs w:val="20"/>
        </w:rPr>
      </w:pPr>
    </w:p>
    <w:p w:rsidR="00C313D0" w:rsidRDefault="00C313D0" w:rsidP="00C313D0">
      <w:pPr>
        <w:ind w:left="1701"/>
        <w:jc w:val="both"/>
      </w:pPr>
      <w:r w:rsidRPr="000A1FF9">
        <w:t>Bácsalmás Város Önkormányzatának Képviselő-testülete az államháztartásról szóló 2011. évi CXCV. törvény 29/A. § (3) bekezdése alapján a</w:t>
      </w:r>
      <w:r w:rsidRPr="000A1FF9">
        <w:rPr>
          <w:bCs/>
        </w:rPr>
        <w:t>z adósságot keletkeztető ügyletekhez történő hozzájárulás részletes szabályairól szóló 353/2011. (XII. 30.) Kormányrendelet 2.</w:t>
      </w:r>
      <w:r w:rsidRPr="000A1FF9">
        <w:rPr>
          <w:b/>
          <w:bCs/>
        </w:rPr>
        <w:t xml:space="preserve"> </w:t>
      </w:r>
      <w:r w:rsidRPr="000A1FF9">
        <w:rPr>
          <w:bCs/>
        </w:rPr>
        <w:t>§</w:t>
      </w:r>
      <w:r w:rsidRPr="000A1FF9">
        <w:t xml:space="preserve"> (1) bekezdése szerinti saját bevételeinek, valamint Magyarország gazdasági stabilitásáról szóló 2011. évi törvény 3. § (1) bekezdése szerinti adósságot keletkeztető ügyleteiből eredő fizetési kötelezettségeinek a költségvetési évet követő három évre várható összegét az alábbiak szerint állapítja meg:</w:t>
      </w:r>
    </w:p>
    <w:p w:rsidR="00003D0C" w:rsidRPr="000A1FF9" w:rsidRDefault="00003D0C" w:rsidP="00C313D0">
      <w:pPr>
        <w:ind w:left="1701"/>
        <w:jc w:val="both"/>
      </w:pPr>
    </w:p>
    <w:p w:rsidR="00C313D0" w:rsidRPr="000A1FF9" w:rsidRDefault="00C313D0" w:rsidP="00C313D0">
      <w:pPr>
        <w:jc w:val="both"/>
        <w:rPr>
          <w:i/>
        </w:rPr>
      </w:pPr>
      <w:r w:rsidRPr="000A1FF9">
        <w:tab/>
      </w:r>
      <w:r w:rsidRPr="000A1FF9">
        <w:tab/>
      </w:r>
      <w:r w:rsidRPr="000A1FF9">
        <w:tab/>
      </w:r>
      <w:r w:rsidRPr="000A1FF9">
        <w:tab/>
      </w:r>
      <w:r w:rsidRPr="000A1FF9">
        <w:tab/>
      </w:r>
      <w:r w:rsidRPr="000A1FF9">
        <w:tab/>
      </w:r>
      <w:r w:rsidRPr="000A1FF9">
        <w:tab/>
      </w:r>
      <w:r w:rsidRPr="000A1FF9">
        <w:tab/>
      </w:r>
      <w:r w:rsidRPr="000A1FF9">
        <w:tab/>
      </w:r>
      <w:r w:rsidRPr="000A1FF9">
        <w:tab/>
      </w:r>
      <w:r w:rsidRPr="000A1FF9">
        <w:tab/>
      </w:r>
      <w:r w:rsidRPr="000A1FF9">
        <w:rPr>
          <w:i/>
        </w:rPr>
        <w:t>(Ft-ban)</w:t>
      </w:r>
    </w:p>
    <w:tbl>
      <w:tblPr>
        <w:tblpPr w:leftFromText="141" w:rightFromText="141" w:vertAnchor="text" w:horzAnchor="margin" w:tblpX="492" w:tblpY="93"/>
        <w:tblW w:w="9002" w:type="dxa"/>
        <w:tblCellMar>
          <w:left w:w="70" w:type="dxa"/>
          <w:right w:w="70" w:type="dxa"/>
        </w:tblCellMar>
        <w:tblLook w:val="0000" w:firstRow="0" w:lastRow="0" w:firstColumn="0" w:lastColumn="0" w:noHBand="0" w:noVBand="0"/>
      </w:tblPr>
      <w:tblGrid>
        <w:gridCol w:w="5175"/>
        <w:gridCol w:w="1276"/>
        <w:gridCol w:w="1276"/>
        <w:gridCol w:w="1275"/>
      </w:tblGrid>
      <w:tr w:rsidR="00C313D0" w:rsidRPr="000A1FF9" w:rsidTr="00046887">
        <w:trPr>
          <w:trHeight w:val="300"/>
        </w:trPr>
        <w:tc>
          <w:tcPr>
            <w:tcW w:w="5175" w:type="dxa"/>
            <w:tcBorders>
              <w:top w:val="single" w:sz="4" w:space="0" w:color="auto"/>
              <w:left w:val="single" w:sz="4" w:space="0" w:color="auto"/>
              <w:bottom w:val="single" w:sz="4" w:space="0" w:color="auto"/>
              <w:right w:val="nil"/>
            </w:tcBorders>
            <w:shd w:val="clear" w:color="auto" w:fill="auto"/>
            <w:noWrap/>
            <w:vAlign w:val="center"/>
          </w:tcPr>
          <w:p w:rsidR="00C313D0" w:rsidRPr="000A1FF9" w:rsidRDefault="00C313D0" w:rsidP="00046887">
            <w:pPr>
              <w:rPr>
                <w:i/>
              </w:rPr>
            </w:pPr>
            <w:r w:rsidRPr="000A1FF9">
              <w:rPr>
                <w:i/>
              </w:rPr>
              <w:t>Évek</w:t>
            </w:r>
          </w:p>
        </w:tc>
        <w:tc>
          <w:tcPr>
            <w:tcW w:w="1276" w:type="dxa"/>
            <w:tcBorders>
              <w:top w:val="single" w:sz="4" w:space="0" w:color="auto"/>
              <w:left w:val="single" w:sz="4" w:space="0" w:color="auto"/>
              <w:bottom w:val="single" w:sz="4" w:space="0" w:color="auto"/>
              <w:right w:val="single" w:sz="4" w:space="0" w:color="auto"/>
            </w:tcBorders>
            <w:vAlign w:val="center"/>
          </w:tcPr>
          <w:p w:rsidR="00C313D0" w:rsidRPr="000A1FF9" w:rsidRDefault="00C313D0" w:rsidP="00046887">
            <w:pPr>
              <w:jc w:val="center"/>
              <w:rPr>
                <w:b/>
              </w:rPr>
            </w:pPr>
            <w:r w:rsidRPr="000A1FF9">
              <w:rPr>
                <w:b/>
              </w:rPr>
              <w:t>2019.</w:t>
            </w:r>
          </w:p>
        </w:tc>
        <w:tc>
          <w:tcPr>
            <w:tcW w:w="1276" w:type="dxa"/>
            <w:tcBorders>
              <w:top w:val="single" w:sz="4" w:space="0" w:color="auto"/>
              <w:left w:val="single" w:sz="4" w:space="0" w:color="auto"/>
              <w:bottom w:val="single" w:sz="4" w:space="0" w:color="auto"/>
              <w:right w:val="single" w:sz="4" w:space="0" w:color="auto"/>
            </w:tcBorders>
            <w:vAlign w:val="center"/>
          </w:tcPr>
          <w:p w:rsidR="00C313D0" w:rsidRPr="000A1FF9" w:rsidRDefault="00C313D0" w:rsidP="00046887">
            <w:pPr>
              <w:jc w:val="center"/>
              <w:rPr>
                <w:b/>
              </w:rPr>
            </w:pPr>
            <w:r w:rsidRPr="000A1FF9">
              <w:rPr>
                <w:b/>
              </w:rPr>
              <w:t>2020.</w:t>
            </w:r>
          </w:p>
        </w:tc>
        <w:tc>
          <w:tcPr>
            <w:tcW w:w="1275" w:type="dxa"/>
            <w:tcBorders>
              <w:top w:val="single" w:sz="4" w:space="0" w:color="auto"/>
              <w:left w:val="single" w:sz="4" w:space="0" w:color="auto"/>
              <w:bottom w:val="single" w:sz="4" w:space="0" w:color="auto"/>
              <w:right w:val="single" w:sz="4" w:space="0" w:color="auto"/>
            </w:tcBorders>
            <w:vAlign w:val="center"/>
          </w:tcPr>
          <w:p w:rsidR="00C313D0" w:rsidRPr="000A1FF9" w:rsidRDefault="00C313D0" w:rsidP="00046887">
            <w:pPr>
              <w:jc w:val="center"/>
              <w:rPr>
                <w:b/>
              </w:rPr>
            </w:pPr>
            <w:r w:rsidRPr="000A1FF9">
              <w:rPr>
                <w:b/>
              </w:rPr>
              <w:t>2021.</w:t>
            </w:r>
          </w:p>
        </w:tc>
      </w:tr>
      <w:tr w:rsidR="00C313D0" w:rsidRPr="000A1FF9" w:rsidTr="00046887">
        <w:trPr>
          <w:trHeight w:val="315"/>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pPr>
              <w:rPr>
                <w:b/>
                <w:bCs/>
                <w:smallCaps/>
              </w:rPr>
            </w:pPr>
            <w:r w:rsidRPr="000A1FF9">
              <w:rPr>
                <w:b/>
                <w:bCs/>
                <w:smallCaps/>
              </w:rPr>
              <w:t>Bevételek</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r w:rsidRPr="000A1FF9">
              <w:t> </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r w:rsidRPr="000A1FF9">
              <w:t> </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r w:rsidRPr="000A1FF9">
              <w:t> </w:t>
            </w:r>
          </w:p>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Helyi adókból származó bevétel</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118 673 454</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118 673 454</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118 673 454</w:t>
            </w:r>
          </w:p>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Az önkormányzati vagyon és az önkormányzatot megillető vagyoni értékű jog értékesítéséből és hasznosításából származó bevétel</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24 222 569</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24 222 569</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24 222 569</w:t>
            </w:r>
          </w:p>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Az osztalék, a koncessziós díj és a hozambevétel</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p>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A tárgyi eszköz és az immateriális jószág, részvény, részesedés, vállalat értékesítéséből vagy privatizációból származó bevétel</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Bírság-, pótlék- és díjbevétel</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 xml:space="preserve">1 000 </w:t>
            </w:r>
            <w:proofErr w:type="spellStart"/>
            <w:r w:rsidRPr="000A1FF9">
              <w:t>000</w:t>
            </w:r>
            <w:proofErr w:type="spellEnd"/>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 xml:space="preserve">1 000 </w:t>
            </w:r>
            <w:proofErr w:type="spellStart"/>
            <w:r w:rsidRPr="000A1FF9">
              <w:t>000</w:t>
            </w:r>
            <w:proofErr w:type="spellEnd"/>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 xml:space="preserve">1 000 </w:t>
            </w:r>
            <w:proofErr w:type="spellStart"/>
            <w:r w:rsidRPr="000A1FF9">
              <w:t>000</w:t>
            </w:r>
            <w:proofErr w:type="spellEnd"/>
          </w:p>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Kezességvállalással kapcsolatos megtérülés</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tc>
      </w:tr>
      <w:tr w:rsidR="00C313D0" w:rsidRPr="000A1FF9" w:rsidTr="00046887">
        <w:trPr>
          <w:trHeight w:val="315"/>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pPr>
              <w:rPr>
                <w:b/>
                <w:bCs/>
              </w:rPr>
            </w:pPr>
            <w:r w:rsidRPr="000A1FF9">
              <w:rPr>
                <w:b/>
                <w:bCs/>
              </w:rPr>
              <w:t>Bevétel összesen</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143 896 023</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143 896 023</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143 896 023</w:t>
            </w:r>
          </w:p>
        </w:tc>
      </w:tr>
      <w:tr w:rsidR="00C313D0" w:rsidRPr="000A1FF9" w:rsidTr="00046887">
        <w:trPr>
          <w:trHeight w:val="315"/>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pPr>
              <w:rPr>
                <w:b/>
                <w:bCs/>
                <w:smallCaps/>
              </w:rPr>
            </w:pPr>
            <w:r w:rsidRPr="000A1FF9">
              <w:rPr>
                <w:b/>
                <w:bCs/>
                <w:smallCaps/>
              </w:rPr>
              <w:t>Saját bevételek 50 %-a</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71 948 011</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71 948 011</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rPr>
                <w:b/>
                <w:bCs/>
              </w:rPr>
            </w:pPr>
            <w:r w:rsidRPr="000A1FF9">
              <w:rPr>
                <w:b/>
                <w:bCs/>
              </w:rPr>
              <w:t>71 948 011</w:t>
            </w:r>
          </w:p>
        </w:tc>
      </w:tr>
      <w:tr w:rsidR="00C313D0" w:rsidRPr="000A1FF9" w:rsidTr="00046887">
        <w:trPr>
          <w:trHeight w:val="315"/>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pPr>
              <w:rPr>
                <w:b/>
                <w:bCs/>
                <w:smallCaps/>
              </w:rPr>
            </w:pPr>
            <w:r w:rsidRPr="000A1FF9">
              <w:rPr>
                <w:b/>
                <w:bCs/>
                <w:smallCaps/>
              </w:rPr>
              <w:t>Kiadások</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tc>
      </w:tr>
      <w:tr w:rsidR="00C313D0" w:rsidRPr="000A1FF9" w:rsidTr="00046887">
        <w:trPr>
          <w:trHeight w:val="300"/>
        </w:trPr>
        <w:tc>
          <w:tcPr>
            <w:tcW w:w="5175" w:type="dxa"/>
            <w:tcBorders>
              <w:top w:val="nil"/>
              <w:left w:val="single" w:sz="4" w:space="0" w:color="auto"/>
              <w:bottom w:val="single" w:sz="4" w:space="0" w:color="auto"/>
              <w:right w:val="nil"/>
            </w:tcBorders>
            <w:shd w:val="clear" w:color="auto" w:fill="auto"/>
            <w:noWrap/>
            <w:vAlign w:val="center"/>
          </w:tcPr>
          <w:p w:rsidR="00C313D0" w:rsidRPr="000A1FF9" w:rsidRDefault="00C313D0" w:rsidP="00046887">
            <w:r w:rsidRPr="000A1FF9">
              <w:t>Adósságot keletkeztető ügylet és annak értéke</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0</w:t>
            </w:r>
          </w:p>
        </w:tc>
        <w:tc>
          <w:tcPr>
            <w:tcW w:w="1276"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0</w:t>
            </w:r>
          </w:p>
        </w:tc>
        <w:tc>
          <w:tcPr>
            <w:tcW w:w="1275" w:type="dxa"/>
            <w:tcBorders>
              <w:top w:val="nil"/>
              <w:left w:val="single" w:sz="4" w:space="0" w:color="auto"/>
              <w:bottom w:val="single" w:sz="4" w:space="0" w:color="auto"/>
              <w:right w:val="single" w:sz="4" w:space="0" w:color="auto"/>
            </w:tcBorders>
            <w:vAlign w:val="center"/>
          </w:tcPr>
          <w:p w:rsidR="00C313D0" w:rsidRPr="000A1FF9" w:rsidRDefault="00C313D0" w:rsidP="00046887">
            <w:pPr>
              <w:jc w:val="right"/>
            </w:pPr>
            <w:r w:rsidRPr="000A1FF9">
              <w:t>0</w:t>
            </w:r>
          </w:p>
        </w:tc>
      </w:tr>
      <w:tr w:rsidR="00C313D0" w:rsidRPr="000A1FF9" w:rsidTr="00046887">
        <w:trPr>
          <w:trHeight w:val="315"/>
        </w:trPr>
        <w:tc>
          <w:tcPr>
            <w:tcW w:w="5175" w:type="dxa"/>
            <w:tcBorders>
              <w:top w:val="nil"/>
              <w:left w:val="single" w:sz="4" w:space="0" w:color="auto"/>
              <w:bottom w:val="single" w:sz="4" w:space="0" w:color="auto"/>
              <w:right w:val="single" w:sz="4" w:space="0" w:color="auto"/>
            </w:tcBorders>
            <w:shd w:val="clear" w:color="auto" w:fill="auto"/>
            <w:noWrap/>
            <w:vAlign w:val="center"/>
          </w:tcPr>
          <w:p w:rsidR="00C313D0" w:rsidRPr="000A1FF9" w:rsidRDefault="00C313D0" w:rsidP="00046887">
            <w:pPr>
              <w:rPr>
                <w:b/>
                <w:bCs/>
              </w:rPr>
            </w:pPr>
            <w:r w:rsidRPr="000A1FF9">
              <w:rPr>
                <w:b/>
                <w:bCs/>
              </w:rPr>
              <w:t>Kiadások összesen</w:t>
            </w:r>
          </w:p>
        </w:tc>
        <w:tc>
          <w:tcPr>
            <w:tcW w:w="1276" w:type="dxa"/>
            <w:tcBorders>
              <w:top w:val="nil"/>
              <w:left w:val="nil"/>
              <w:bottom w:val="single" w:sz="4" w:space="0" w:color="auto"/>
              <w:right w:val="nil"/>
            </w:tcBorders>
            <w:vAlign w:val="center"/>
          </w:tcPr>
          <w:p w:rsidR="00C313D0" w:rsidRPr="000A1FF9" w:rsidRDefault="00C313D0" w:rsidP="00046887">
            <w:pPr>
              <w:jc w:val="right"/>
              <w:rPr>
                <w:b/>
                <w:bCs/>
              </w:rPr>
            </w:pPr>
            <w:r w:rsidRPr="000A1FF9">
              <w:rPr>
                <w:b/>
                <w:bCs/>
              </w:rPr>
              <w:t>0</w:t>
            </w:r>
          </w:p>
        </w:tc>
        <w:tc>
          <w:tcPr>
            <w:tcW w:w="1276" w:type="dxa"/>
            <w:tcBorders>
              <w:top w:val="nil"/>
              <w:left w:val="nil"/>
              <w:bottom w:val="single" w:sz="4" w:space="0" w:color="auto"/>
              <w:right w:val="single" w:sz="4" w:space="0" w:color="auto"/>
            </w:tcBorders>
            <w:vAlign w:val="center"/>
          </w:tcPr>
          <w:p w:rsidR="00C313D0" w:rsidRPr="000A1FF9" w:rsidRDefault="00C313D0" w:rsidP="00046887">
            <w:pPr>
              <w:jc w:val="right"/>
              <w:rPr>
                <w:b/>
                <w:bCs/>
              </w:rPr>
            </w:pPr>
            <w:r w:rsidRPr="000A1FF9">
              <w:rPr>
                <w:b/>
                <w:bCs/>
              </w:rPr>
              <w:t>0</w:t>
            </w:r>
          </w:p>
        </w:tc>
        <w:tc>
          <w:tcPr>
            <w:tcW w:w="1275" w:type="dxa"/>
            <w:tcBorders>
              <w:top w:val="nil"/>
              <w:left w:val="nil"/>
              <w:bottom w:val="single" w:sz="4" w:space="0" w:color="auto"/>
              <w:right w:val="single" w:sz="4" w:space="0" w:color="auto"/>
            </w:tcBorders>
            <w:vAlign w:val="center"/>
          </w:tcPr>
          <w:p w:rsidR="00C313D0" w:rsidRPr="000A1FF9" w:rsidRDefault="00C313D0" w:rsidP="00046887">
            <w:pPr>
              <w:jc w:val="right"/>
              <w:rPr>
                <w:b/>
                <w:bCs/>
              </w:rPr>
            </w:pPr>
            <w:r w:rsidRPr="000A1FF9">
              <w:rPr>
                <w:b/>
                <w:bCs/>
              </w:rPr>
              <w:t>0</w:t>
            </w:r>
          </w:p>
        </w:tc>
      </w:tr>
    </w:tbl>
    <w:p w:rsidR="00003D0C" w:rsidRDefault="00003D0C" w:rsidP="00003D0C">
      <w:pPr>
        <w:tabs>
          <w:tab w:val="center" w:pos="6480"/>
        </w:tabs>
        <w:ind w:left="1701"/>
        <w:jc w:val="both"/>
      </w:pPr>
    </w:p>
    <w:p w:rsidR="00003D0C" w:rsidRPr="00003D0C" w:rsidRDefault="00003D0C" w:rsidP="00003D0C">
      <w:pPr>
        <w:tabs>
          <w:tab w:val="center" w:pos="6480"/>
        </w:tabs>
        <w:ind w:left="1701"/>
        <w:jc w:val="both"/>
      </w:pPr>
    </w:p>
    <w:p w:rsidR="00003D0C" w:rsidRPr="00003D0C" w:rsidRDefault="00003D0C" w:rsidP="00003D0C">
      <w:pPr>
        <w:tabs>
          <w:tab w:val="center" w:pos="6480"/>
        </w:tabs>
        <w:ind w:left="1701"/>
        <w:jc w:val="both"/>
      </w:pPr>
      <w:r w:rsidRPr="00003D0C">
        <w:t>Határidő: azonnal</w:t>
      </w:r>
    </w:p>
    <w:p w:rsidR="00003D0C" w:rsidRPr="00003D0C" w:rsidRDefault="00003D0C" w:rsidP="00003D0C">
      <w:pPr>
        <w:ind w:left="1701"/>
        <w:jc w:val="both"/>
      </w:pPr>
      <w:r w:rsidRPr="00003D0C">
        <w:t>Felelős: Németh Balázs polgármester</w:t>
      </w:r>
    </w:p>
    <w:p w:rsidR="00003D0C" w:rsidRPr="00003D0C" w:rsidRDefault="00003D0C" w:rsidP="00003D0C">
      <w:pPr>
        <w:tabs>
          <w:tab w:val="center" w:pos="6480"/>
        </w:tabs>
        <w:ind w:left="1701"/>
        <w:jc w:val="both"/>
      </w:pPr>
      <w:r w:rsidRPr="00003D0C">
        <w:t>Operatív felelős: Horváth István Attila PBÜ osztályvezető</w:t>
      </w:r>
    </w:p>
    <w:p w:rsidR="00003D0C" w:rsidRPr="00003D0C" w:rsidRDefault="00003D0C" w:rsidP="00003D0C">
      <w:pPr>
        <w:tabs>
          <w:tab w:val="center" w:pos="6480"/>
        </w:tabs>
        <w:ind w:left="1701"/>
        <w:jc w:val="both"/>
      </w:pPr>
    </w:p>
    <w:p w:rsidR="00003D0C" w:rsidRPr="00003D0C" w:rsidRDefault="00003D0C" w:rsidP="00003D0C">
      <w:pPr>
        <w:tabs>
          <w:tab w:val="center" w:pos="6480"/>
        </w:tabs>
        <w:ind w:left="1701"/>
        <w:jc w:val="both"/>
      </w:pPr>
      <w:r w:rsidRPr="00003D0C">
        <w:t>A határozatról értesül:</w:t>
      </w:r>
    </w:p>
    <w:p w:rsidR="00003D0C" w:rsidRPr="00003D0C" w:rsidRDefault="00003D0C" w:rsidP="00003D0C">
      <w:pPr>
        <w:ind w:left="1701"/>
        <w:jc w:val="both"/>
      </w:pPr>
      <w:r w:rsidRPr="00003D0C">
        <w:t>- kivonattal:</w:t>
      </w:r>
      <w:r w:rsidRPr="00003D0C">
        <w:tab/>
        <w:t>1. Németh Balázs polgármester</w:t>
      </w:r>
    </w:p>
    <w:p w:rsidR="00003D0C" w:rsidRPr="00003D0C" w:rsidRDefault="00003D0C" w:rsidP="00003D0C">
      <w:pPr>
        <w:ind w:left="2409" w:firstLine="423"/>
        <w:jc w:val="both"/>
      </w:pPr>
      <w:r w:rsidRPr="00003D0C">
        <w:t>2. Patocskai Ibolya jegyző</w:t>
      </w:r>
    </w:p>
    <w:p w:rsidR="00003D0C" w:rsidRPr="00003D0C" w:rsidRDefault="00003D0C" w:rsidP="00003D0C">
      <w:pPr>
        <w:tabs>
          <w:tab w:val="center" w:pos="6480"/>
        </w:tabs>
        <w:ind w:left="2835"/>
        <w:jc w:val="both"/>
      </w:pPr>
      <w:r w:rsidRPr="00003D0C">
        <w:t>3. Horváth István Attila PBÜ osztályvezető</w:t>
      </w:r>
    </w:p>
    <w:p w:rsidR="00003D0C" w:rsidRPr="00003D0C" w:rsidRDefault="00003D0C" w:rsidP="00003D0C">
      <w:pPr>
        <w:ind w:left="1701"/>
        <w:jc w:val="both"/>
      </w:pPr>
    </w:p>
    <w:p w:rsidR="00003D0C" w:rsidRPr="00003D0C" w:rsidRDefault="00003D0C" w:rsidP="00003D0C">
      <w:pPr>
        <w:widowControl w:val="0"/>
        <w:ind w:left="1650"/>
        <w:jc w:val="both"/>
        <w:rPr>
          <w:spacing w:val="-3"/>
        </w:rPr>
      </w:pPr>
      <w:r w:rsidRPr="00003D0C">
        <w:rPr>
          <w:spacing w:val="-3"/>
        </w:rPr>
        <w:t>A Képviselő-testület nem kéri jelenteni a határozatban foglaltak végrehajtásának megtörténtét.</w:t>
      </w:r>
    </w:p>
    <w:p w:rsidR="00C313D0" w:rsidRPr="00003D0C" w:rsidRDefault="00C313D0" w:rsidP="00C313D0">
      <w:pPr>
        <w:jc w:val="both"/>
        <w:rPr>
          <w:i/>
        </w:rPr>
      </w:pPr>
    </w:p>
    <w:p w:rsidR="00BC3C28" w:rsidRPr="00003D0C" w:rsidRDefault="00BC3C28" w:rsidP="00F043E2">
      <w:pPr>
        <w:widowControl w:val="0"/>
        <w:jc w:val="center"/>
      </w:pPr>
      <w:r w:rsidRPr="00003D0C">
        <w:t>K. m. f.</w:t>
      </w:r>
    </w:p>
    <w:p w:rsidR="00BC3C28" w:rsidRDefault="00BC3C28" w:rsidP="00F043E2">
      <w:pPr>
        <w:widowControl w:val="0"/>
        <w:tabs>
          <w:tab w:val="center" w:pos="2268"/>
          <w:tab w:val="center" w:pos="7088"/>
        </w:tabs>
        <w:jc w:val="both"/>
      </w:pPr>
    </w:p>
    <w:p w:rsidR="00003D0C" w:rsidRPr="00003D0C" w:rsidRDefault="00003D0C" w:rsidP="00F043E2">
      <w:pPr>
        <w:widowControl w:val="0"/>
        <w:tabs>
          <w:tab w:val="center" w:pos="2268"/>
          <w:tab w:val="center" w:pos="7088"/>
        </w:tabs>
        <w:jc w:val="both"/>
      </w:pPr>
    </w:p>
    <w:p w:rsidR="00BC3C28" w:rsidRPr="000A1FF9" w:rsidRDefault="00BC3C28" w:rsidP="00F043E2">
      <w:pPr>
        <w:widowControl w:val="0"/>
        <w:tabs>
          <w:tab w:val="center" w:pos="2268"/>
          <w:tab w:val="center" w:pos="7088"/>
        </w:tabs>
        <w:jc w:val="both"/>
      </w:pPr>
      <w:r w:rsidRPr="000A1FF9">
        <w:tab/>
        <w:t xml:space="preserve">Németh Balázs s.k. </w:t>
      </w:r>
      <w:r w:rsidRPr="000A1FF9">
        <w:tab/>
        <w:t>Patocskai Ibolya s.k.</w:t>
      </w:r>
    </w:p>
    <w:p w:rsidR="00BC3C28" w:rsidRPr="000A1FF9" w:rsidRDefault="00BC3C28" w:rsidP="00F043E2">
      <w:pPr>
        <w:widowControl w:val="0"/>
        <w:tabs>
          <w:tab w:val="center" w:pos="2268"/>
          <w:tab w:val="center" w:pos="7088"/>
        </w:tabs>
        <w:jc w:val="both"/>
      </w:pPr>
      <w:r w:rsidRPr="000A1FF9">
        <w:tab/>
        <w:t>polgármester</w:t>
      </w:r>
      <w:r w:rsidRPr="000A1FF9">
        <w:tab/>
        <w:t>jegyző</w:t>
      </w:r>
    </w:p>
    <w:p w:rsidR="00BC3C28" w:rsidRDefault="00BC3C28" w:rsidP="00F043E2">
      <w:pPr>
        <w:widowControl w:val="0"/>
        <w:jc w:val="both"/>
        <w:rPr>
          <w:sz w:val="20"/>
          <w:szCs w:val="20"/>
        </w:rPr>
      </w:pPr>
    </w:p>
    <w:p w:rsidR="00003D0C" w:rsidRPr="00F37A25" w:rsidRDefault="00003D0C" w:rsidP="00F043E2">
      <w:pPr>
        <w:widowControl w:val="0"/>
        <w:jc w:val="both"/>
        <w:rPr>
          <w:sz w:val="20"/>
          <w:szCs w:val="20"/>
        </w:rPr>
      </w:pPr>
    </w:p>
    <w:p w:rsidR="00BC3C28" w:rsidRPr="000A1FF9" w:rsidRDefault="00BC3C28" w:rsidP="00F043E2">
      <w:pPr>
        <w:widowControl w:val="0"/>
        <w:tabs>
          <w:tab w:val="center" w:pos="2268"/>
          <w:tab w:val="center" w:pos="7088"/>
        </w:tabs>
      </w:pPr>
      <w:r w:rsidRPr="000A1FF9">
        <w:tab/>
      </w:r>
      <w:r w:rsidR="009170E8" w:rsidRPr="000A1FF9">
        <w:t>Csémy László</w:t>
      </w:r>
      <w:r w:rsidRPr="000A1FF9">
        <w:t xml:space="preserve"> s.k.</w:t>
      </w:r>
      <w:r w:rsidRPr="000A1FF9">
        <w:tab/>
        <w:t>Nagy Gábor s.k.</w:t>
      </w:r>
    </w:p>
    <w:p w:rsidR="00BC3C28" w:rsidRPr="000A1FF9" w:rsidRDefault="00BC3C28" w:rsidP="00F043E2">
      <w:pPr>
        <w:widowControl w:val="0"/>
        <w:jc w:val="center"/>
      </w:pPr>
      <w:r w:rsidRPr="000A1FF9">
        <w:t>képviselők, jegyzőkönyv-hitelesítők</w:t>
      </w:r>
    </w:p>
    <w:p w:rsidR="00BC3C28" w:rsidRPr="00F37A25" w:rsidRDefault="00BC3C28" w:rsidP="00F043E2">
      <w:pPr>
        <w:widowControl w:val="0"/>
        <w:jc w:val="both"/>
        <w:rPr>
          <w:sz w:val="20"/>
          <w:szCs w:val="20"/>
        </w:rPr>
      </w:pPr>
    </w:p>
    <w:p w:rsidR="00BC3C28" w:rsidRPr="000A1FF9" w:rsidRDefault="00BC3C28" w:rsidP="00F043E2">
      <w:pPr>
        <w:widowControl w:val="0"/>
        <w:tabs>
          <w:tab w:val="center" w:pos="4677"/>
        </w:tabs>
        <w:jc w:val="both"/>
      </w:pPr>
      <w:r w:rsidRPr="000A1FF9">
        <w:t>A kivonat hiteles.</w:t>
      </w:r>
    </w:p>
    <w:p w:rsidR="00A838EC" w:rsidRPr="000A1FF9" w:rsidRDefault="00A838EC" w:rsidP="00F043E2">
      <w:pPr>
        <w:widowControl w:val="0"/>
        <w:jc w:val="both"/>
      </w:pPr>
      <w:r w:rsidRPr="000A1FF9">
        <w:t xml:space="preserve">Bácsalmás, 2018. február </w:t>
      </w:r>
      <w:r w:rsidR="009170E8" w:rsidRPr="000A1FF9">
        <w:t>28</w:t>
      </w:r>
      <w:r w:rsidRPr="000A1FF9">
        <w:t>.</w:t>
      </w:r>
    </w:p>
    <w:p w:rsidR="00BC3C28" w:rsidRDefault="00BC3C28" w:rsidP="00F043E2">
      <w:pPr>
        <w:widowControl w:val="0"/>
        <w:jc w:val="both"/>
        <w:rPr>
          <w:sz w:val="20"/>
          <w:szCs w:val="20"/>
        </w:rPr>
      </w:pPr>
    </w:p>
    <w:p w:rsidR="00003D0C" w:rsidRDefault="00003D0C" w:rsidP="00F043E2">
      <w:pPr>
        <w:widowControl w:val="0"/>
        <w:jc w:val="both"/>
        <w:rPr>
          <w:sz w:val="20"/>
          <w:szCs w:val="20"/>
        </w:rPr>
      </w:pPr>
    </w:p>
    <w:p w:rsidR="00003D0C" w:rsidRDefault="00003D0C" w:rsidP="00F043E2">
      <w:pPr>
        <w:widowControl w:val="0"/>
        <w:jc w:val="both"/>
        <w:rPr>
          <w:sz w:val="20"/>
          <w:szCs w:val="20"/>
        </w:rPr>
      </w:pPr>
    </w:p>
    <w:p w:rsidR="00003D0C" w:rsidRPr="00F37A25" w:rsidRDefault="00003D0C" w:rsidP="00F043E2">
      <w:pPr>
        <w:widowControl w:val="0"/>
        <w:jc w:val="both"/>
        <w:rPr>
          <w:sz w:val="20"/>
          <w:szCs w:val="20"/>
        </w:rPr>
      </w:pPr>
    </w:p>
    <w:p w:rsidR="00003D0C" w:rsidRDefault="009170E8" w:rsidP="00F043E2">
      <w:pPr>
        <w:widowControl w:val="0"/>
        <w:jc w:val="both"/>
      </w:pPr>
      <w:r w:rsidRPr="000A1FF9">
        <w:t>Deák Szabina</w:t>
      </w:r>
      <w:r w:rsidR="00046887" w:rsidRPr="000A1FF9">
        <w:t xml:space="preserve"> </w:t>
      </w:r>
    </w:p>
    <w:p w:rsidR="00BC3C28" w:rsidRPr="000A1FF9" w:rsidRDefault="00BC3C28" w:rsidP="00F043E2">
      <w:pPr>
        <w:widowControl w:val="0"/>
        <w:jc w:val="both"/>
      </w:pPr>
      <w:r w:rsidRPr="000A1FF9">
        <w:t>testületi ügyintéző</w:t>
      </w:r>
    </w:p>
    <w:p w:rsidR="00BC3C28" w:rsidRPr="000A1FF9" w:rsidRDefault="00BC3C28" w:rsidP="00F043E2">
      <w:pPr>
        <w:widowControl w:val="0"/>
        <w:jc w:val="both"/>
        <w:sectPr w:rsidR="00BC3C28" w:rsidRPr="000A1FF9" w:rsidSect="009338E4">
          <w:pgSz w:w="11906" w:h="16838"/>
          <w:pgMar w:top="1134" w:right="1134" w:bottom="851" w:left="1417" w:header="709" w:footer="709" w:gutter="0"/>
          <w:cols w:space="708"/>
          <w:docGrid w:linePitch="360"/>
        </w:sectPr>
      </w:pPr>
    </w:p>
    <w:p w:rsidR="006A6D16" w:rsidRPr="00886DCA" w:rsidRDefault="006A6D16" w:rsidP="006A6D16">
      <w:pPr>
        <w:widowControl w:val="0"/>
        <w:jc w:val="center"/>
        <w:rPr>
          <w:b/>
        </w:rPr>
      </w:pPr>
      <w:r w:rsidRPr="00886DCA">
        <w:rPr>
          <w:b/>
        </w:rPr>
        <w:lastRenderedPageBreak/>
        <w:t>Bácsalmás Város Önkormányzata Képviselő-testületének</w:t>
      </w:r>
    </w:p>
    <w:p w:rsidR="006A6D16" w:rsidRDefault="006A6D16" w:rsidP="006A6D16">
      <w:pPr>
        <w:widowControl w:val="0"/>
        <w:jc w:val="center"/>
        <w:rPr>
          <w:b/>
        </w:rPr>
      </w:pPr>
      <w:r>
        <w:rPr>
          <w:b/>
        </w:rPr>
        <w:t>2</w:t>
      </w:r>
      <w:r w:rsidRPr="00886DCA">
        <w:rPr>
          <w:b/>
        </w:rPr>
        <w:t>/201</w:t>
      </w:r>
      <w:r>
        <w:rPr>
          <w:b/>
        </w:rPr>
        <w:t>8</w:t>
      </w:r>
      <w:r w:rsidRPr="00886DCA">
        <w:rPr>
          <w:b/>
        </w:rPr>
        <w:t>. (</w:t>
      </w:r>
      <w:r>
        <w:rPr>
          <w:b/>
        </w:rPr>
        <w:t>III. 2.</w:t>
      </w:r>
      <w:r w:rsidRPr="00886DCA">
        <w:rPr>
          <w:b/>
        </w:rPr>
        <w:t xml:space="preserve">) önkormányzati rendelete </w:t>
      </w:r>
    </w:p>
    <w:p w:rsidR="006A6D16" w:rsidRPr="00886DCA" w:rsidRDefault="006A6D16" w:rsidP="006A6D16">
      <w:pPr>
        <w:widowControl w:val="0"/>
        <w:jc w:val="center"/>
        <w:rPr>
          <w:b/>
        </w:rPr>
      </w:pPr>
    </w:p>
    <w:p w:rsidR="006A6D16" w:rsidRPr="00886DCA" w:rsidRDefault="006A6D16" w:rsidP="006A6D16">
      <w:pPr>
        <w:widowControl w:val="0"/>
        <w:jc w:val="center"/>
        <w:rPr>
          <w:b/>
        </w:rPr>
      </w:pPr>
      <w:r w:rsidRPr="00886DCA">
        <w:rPr>
          <w:b/>
        </w:rPr>
        <w:t>az önkormányzat 201</w:t>
      </w:r>
      <w:r>
        <w:rPr>
          <w:b/>
        </w:rPr>
        <w:t>8</w:t>
      </w:r>
      <w:r w:rsidRPr="00886DCA">
        <w:rPr>
          <w:b/>
        </w:rPr>
        <w:t>. évi költségvetéséről</w:t>
      </w:r>
    </w:p>
    <w:p w:rsidR="006A6D16" w:rsidRPr="00886DCA" w:rsidRDefault="006A6D16" w:rsidP="006A6D16">
      <w:pPr>
        <w:widowControl w:val="0"/>
        <w:jc w:val="center"/>
      </w:pPr>
    </w:p>
    <w:p w:rsidR="006A6D16" w:rsidRPr="00886DCA" w:rsidRDefault="006A6D16" w:rsidP="006A6D16">
      <w:pPr>
        <w:widowControl w:val="0"/>
        <w:jc w:val="both"/>
      </w:pPr>
      <w:r w:rsidRPr="00886DCA">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6A6D16" w:rsidRPr="00886DCA" w:rsidRDefault="006A6D16" w:rsidP="006A6D16">
      <w:pPr>
        <w:widowControl w:val="0"/>
        <w:jc w:val="both"/>
      </w:pPr>
    </w:p>
    <w:p w:rsidR="006A6D16" w:rsidRPr="00886DCA" w:rsidRDefault="006A6D16" w:rsidP="006A6D16">
      <w:pPr>
        <w:widowControl w:val="0"/>
        <w:jc w:val="center"/>
      </w:pPr>
      <w:r w:rsidRPr="00886DCA">
        <w:rPr>
          <w:b/>
        </w:rPr>
        <w:t>1. Általános rendelkezések</w:t>
      </w:r>
    </w:p>
    <w:p w:rsidR="006A6D16" w:rsidRPr="00886DCA" w:rsidRDefault="006A6D16" w:rsidP="006A6D16">
      <w:pPr>
        <w:widowControl w:val="0"/>
        <w:jc w:val="both"/>
      </w:pPr>
    </w:p>
    <w:p w:rsidR="006A6D16" w:rsidRPr="00886DCA" w:rsidRDefault="006A6D16" w:rsidP="006A6D16">
      <w:pPr>
        <w:widowControl w:val="0"/>
        <w:jc w:val="center"/>
        <w:rPr>
          <w:b/>
        </w:rPr>
      </w:pPr>
      <w:r w:rsidRPr="00886DCA">
        <w:rPr>
          <w:b/>
        </w:rPr>
        <w:t>1. §</w:t>
      </w:r>
    </w:p>
    <w:p w:rsidR="006A6D16" w:rsidRDefault="006A6D16" w:rsidP="006A6D16">
      <w:pPr>
        <w:widowControl w:val="0"/>
        <w:jc w:val="both"/>
      </w:pPr>
    </w:p>
    <w:p w:rsidR="006A6D16" w:rsidRPr="00886DCA" w:rsidRDefault="006A6D16" w:rsidP="006A6D16">
      <w:pPr>
        <w:widowControl w:val="0"/>
        <w:ind w:firstLine="284"/>
        <w:jc w:val="both"/>
      </w:pPr>
      <w:r w:rsidRPr="00886DCA">
        <w:t>(1) A rendelet hatálya kiterjed az önkormányzatra, annak bizottságaira, valamint annak költségvetési szerveire (intézmények).</w:t>
      </w:r>
    </w:p>
    <w:p w:rsidR="006A6D16" w:rsidRPr="00886DCA" w:rsidRDefault="006A6D16" w:rsidP="006A6D16">
      <w:pPr>
        <w:widowControl w:val="0"/>
        <w:jc w:val="both"/>
        <w:rPr>
          <w:b/>
        </w:rPr>
      </w:pPr>
    </w:p>
    <w:p w:rsidR="006A6D16" w:rsidRPr="00886DCA" w:rsidRDefault="006A6D16" w:rsidP="006A6D16">
      <w:pPr>
        <w:widowControl w:val="0"/>
        <w:ind w:firstLine="284"/>
        <w:jc w:val="both"/>
      </w:pPr>
      <w:r w:rsidRPr="00886DCA">
        <w:t>(2) A költségvetési rend</w:t>
      </w:r>
      <w:r>
        <w:t>elet elkülönítetten tartalmazza</w:t>
      </w:r>
    </w:p>
    <w:p w:rsidR="006A6D16" w:rsidRPr="00886DCA" w:rsidRDefault="006A6D16" w:rsidP="006A6D16">
      <w:pPr>
        <w:widowControl w:val="0"/>
        <w:ind w:firstLine="284"/>
        <w:jc w:val="both"/>
      </w:pPr>
      <w:r w:rsidRPr="00886DCA">
        <w:t>a) az önkormányzat önkormányzati szintre összesített költségvetését, amely tartalmazza az önkormányzat saját, az általa irányított költségvetési szervek költségvetésébe nem tartozó (továbbiakban: önkormányzat költségvetési szervek</w:t>
      </w:r>
      <w:r>
        <w:t>hez nem tartozó) költségvetését;</w:t>
      </w:r>
    </w:p>
    <w:p w:rsidR="006A6D16" w:rsidRPr="00886DCA" w:rsidRDefault="006A6D16" w:rsidP="006A6D16">
      <w:pPr>
        <w:widowControl w:val="0"/>
        <w:ind w:firstLine="284"/>
        <w:jc w:val="both"/>
      </w:pPr>
      <w:r w:rsidRPr="00886DCA">
        <w:t>b) az önkormányzat által irányított költségvetési szervek költségvetését.</w:t>
      </w:r>
    </w:p>
    <w:p w:rsidR="006A6D16" w:rsidRPr="00886DCA" w:rsidRDefault="006A6D16" w:rsidP="006A6D16">
      <w:pPr>
        <w:widowControl w:val="0"/>
        <w:jc w:val="both"/>
      </w:pPr>
    </w:p>
    <w:p w:rsidR="006A6D16" w:rsidRPr="00886DCA" w:rsidRDefault="006A6D16" w:rsidP="006A6D16">
      <w:pPr>
        <w:widowControl w:val="0"/>
        <w:jc w:val="center"/>
        <w:rPr>
          <w:b/>
        </w:rPr>
      </w:pPr>
      <w:r w:rsidRPr="00886DCA">
        <w:rPr>
          <w:b/>
        </w:rPr>
        <w:t>2. Az önkormányzat összesített 201</w:t>
      </w:r>
      <w:r>
        <w:rPr>
          <w:b/>
        </w:rPr>
        <w:t>8</w:t>
      </w:r>
      <w:r w:rsidRPr="00886DCA">
        <w:rPr>
          <w:b/>
        </w:rPr>
        <w:t>. évi költségvetése</w:t>
      </w:r>
    </w:p>
    <w:p w:rsidR="006A6D16" w:rsidRPr="00886DCA" w:rsidRDefault="006A6D16" w:rsidP="006A6D16">
      <w:pPr>
        <w:widowControl w:val="0"/>
        <w:jc w:val="center"/>
      </w:pPr>
    </w:p>
    <w:p w:rsidR="006A6D16" w:rsidRPr="00886DCA" w:rsidRDefault="006A6D16" w:rsidP="006A6D16">
      <w:pPr>
        <w:widowControl w:val="0"/>
        <w:tabs>
          <w:tab w:val="left" w:leader="dot" w:pos="5387"/>
        </w:tabs>
        <w:jc w:val="center"/>
        <w:rPr>
          <w:b/>
        </w:rPr>
      </w:pPr>
      <w:r w:rsidRPr="00886DCA">
        <w:rPr>
          <w:b/>
        </w:rPr>
        <w:t>2. §</w:t>
      </w:r>
    </w:p>
    <w:p w:rsidR="006A6D16" w:rsidRDefault="006A6D16" w:rsidP="006A6D16">
      <w:pPr>
        <w:widowControl w:val="0"/>
        <w:tabs>
          <w:tab w:val="left" w:leader="dot" w:pos="5387"/>
        </w:tabs>
        <w:jc w:val="both"/>
      </w:pPr>
    </w:p>
    <w:p w:rsidR="006A6D16" w:rsidRPr="00886DCA" w:rsidRDefault="006A6D16" w:rsidP="006A6D16">
      <w:pPr>
        <w:widowControl w:val="0"/>
        <w:tabs>
          <w:tab w:val="left" w:leader="dot" w:pos="5387"/>
        </w:tabs>
        <w:ind w:firstLine="284"/>
        <w:jc w:val="both"/>
      </w:pPr>
      <w:r w:rsidRPr="00886DCA">
        <w:t xml:space="preserve">(1) </w:t>
      </w:r>
      <w:r>
        <w:t xml:space="preserve">Bácsalmás Város Önkormányzatának Képviselő-testülete (a továbbiakban: </w:t>
      </w:r>
      <w:r w:rsidRPr="00886DCA">
        <w:t>képviselő-testület</w:t>
      </w:r>
      <w:r>
        <w:t>)</w:t>
      </w:r>
      <w:r w:rsidRPr="00886DCA">
        <w:t xml:space="preserve"> Bácsalmás Város Önkormányzata önkormányzati szinten összesített 201</w:t>
      </w:r>
      <w:r>
        <w:t>8</w:t>
      </w:r>
      <w:r w:rsidRPr="00886DCA">
        <w:t>. évi költségvetési főösszegét 1 </w:t>
      </w:r>
      <w:r>
        <w:t>600</w:t>
      </w:r>
      <w:r w:rsidRPr="00886DCA">
        <w:t> </w:t>
      </w:r>
      <w:r>
        <w:t>630</w:t>
      </w:r>
      <w:r w:rsidRPr="00886DCA">
        <w:t xml:space="preserve"> </w:t>
      </w:r>
      <w:r>
        <w:t>717</w:t>
      </w:r>
      <w:r w:rsidRPr="00886DCA">
        <w:t xml:space="preserve"> forintban, mérlegszerűen az 1. mellékletben állapítja meg.</w:t>
      </w:r>
    </w:p>
    <w:p w:rsidR="006A6D16" w:rsidRPr="00886DCA" w:rsidRDefault="006A6D16" w:rsidP="006A6D16">
      <w:pPr>
        <w:widowControl w:val="0"/>
        <w:tabs>
          <w:tab w:val="left" w:leader="dot" w:pos="5387"/>
        </w:tabs>
        <w:ind w:firstLine="284"/>
        <w:jc w:val="both"/>
      </w:pPr>
    </w:p>
    <w:p w:rsidR="006A6D16" w:rsidRPr="00886DCA" w:rsidRDefault="006A6D16" w:rsidP="006A6D16">
      <w:pPr>
        <w:widowControl w:val="0"/>
        <w:tabs>
          <w:tab w:val="left" w:leader="dot" w:pos="5387"/>
        </w:tabs>
        <w:ind w:firstLine="284"/>
        <w:jc w:val="both"/>
      </w:pPr>
      <w:r w:rsidRPr="00886DCA">
        <w:t>(2) Az önkormányzati szinten összesített költségvetés fő számai:</w:t>
      </w:r>
    </w:p>
    <w:p w:rsidR="006A6D16" w:rsidRPr="00886DCA" w:rsidRDefault="006A6D16" w:rsidP="006A6D16">
      <w:pPr>
        <w:widowControl w:val="0"/>
        <w:tabs>
          <w:tab w:val="left" w:leader="dot" w:pos="5387"/>
        </w:tabs>
        <w:ind w:firstLine="284"/>
        <w:jc w:val="both"/>
      </w:pPr>
      <w:r w:rsidRPr="00886DCA">
        <w:t xml:space="preserve">a) </w:t>
      </w:r>
      <w:proofErr w:type="spellStart"/>
      <w:r w:rsidRPr="00886DCA">
        <w:t>a</w:t>
      </w:r>
      <w:proofErr w:type="spellEnd"/>
      <w:r w:rsidRPr="00886DCA">
        <w:t xml:space="preserve"> költségvetési bevételek összege: 91</w:t>
      </w:r>
      <w:r>
        <w:t xml:space="preserve">0 325 216 </w:t>
      </w:r>
      <w:r w:rsidRPr="00886DCA">
        <w:t>forint,</w:t>
      </w:r>
    </w:p>
    <w:p w:rsidR="006A6D16" w:rsidRPr="00886DCA" w:rsidRDefault="006A6D16" w:rsidP="006A6D16">
      <w:pPr>
        <w:widowControl w:val="0"/>
        <w:tabs>
          <w:tab w:val="left" w:leader="dot" w:pos="5387"/>
        </w:tabs>
        <w:ind w:firstLine="284"/>
        <w:jc w:val="both"/>
      </w:pPr>
      <w:r w:rsidRPr="00886DCA">
        <w:t>b) a költségvetési kiadások összege: 1</w:t>
      </w:r>
      <w:r>
        <w:t xml:space="preserve"> 600 630 717 </w:t>
      </w:r>
      <w:r w:rsidRPr="00886DCA">
        <w:t>forint,</w:t>
      </w:r>
    </w:p>
    <w:p w:rsidR="006A6D16" w:rsidRPr="00886DCA" w:rsidRDefault="006A6D16" w:rsidP="006A6D16">
      <w:pPr>
        <w:widowControl w:val="0"/>
        <w:tabs>
          <w:tab w:val="left" w:leader="dot" w:pos="5387"/>
        </w:tabs>
        <w:ind w:firstLine="284"/>
        <w:jc w:val="both"/>
      </w:pPr>
      <w:r w:rsidRPr="00886DCA">
        <w:t>c) a költségvetés egyenlege - a költségvetési bevételek és költségvetési kiadások különbözete</w:t>
      </w:r>
      <w:r>
        <w:t>:</w:t>
      </w:r>
      <w:r w:rsidRPr="00886DCA">
        <w:t xml:space="preserve"> - </w:t>
      </w:r>
      <w:r>
        <w:t xml:space="preserve">690 305 501 </w:t>
      </w:r>
      <w:r w:rsidRPr="00886DCA">
        <w:t>forint hiány.</w:t>
      </w:r>
    </w:p>
    <w:p w:rsidR="006A6D16" w:rsidRPr="00886DCA" w:rsidRDefault="006A6D16" w:rsidP="006A6D16">
      <w:pPr>
        <w:widowControl w:val="0"/>
        <w:ind w:firstLine="284"/>
      </w:pPr>
    </w:p>
    <w:p w:rsidR="006A6D16" w:rsidRPr="00886DCA" w:rsidRDefault="006A6D16" w:rsidP="006A6D16">
      <w:pPr>
        <w:widowControl w:val="0"/>
        <w:jc w:val="center"/>
        <w:rPr>
          <w:b/>
        </w:rPr>
      </w:pPr>
      <w:r w:rsidRPr="00886DCA">
        <w:rPr>
          <w:b/>
        </w:rPr>
        <w:t>3. §</w:t>
      </w:r>
    </w:p>
    <w:p w:rsidR="006A6D16" w:rsidRDefault="006A6D16" w:rsidP="006A6D16">
      <w:pPr>
        <w:widowControl w:val="0"/>
        <w:jc w:val="both"/>
      </w:pPr>
    </w:p>
    <w:p w:rsidR="006A6D16" w:rsidRPr="00886DCA" w:rsidRDefault="006A6D16" w:rsidP="006A6D16">
      <w:pPr>
        <w:widowControl w:val="0"/>
        <w:ind w:firstLine="284"/>
        <w:jc w:val="both"/>
      </w:pPr>
      <w:r w:rsidRPr="00886DCA">
        <w:t>(1) Az önkormányzat önkormányzati szinten összesített 201</w:t>
      </w:r>
      <w:r>
        <w:t>8</w:t>
      </w:r>
      <w:r w:rsidRPr="00886DCA">
        <w:t>. évi kiemelt költségvetési bevételi előirányzatai:</w:t>
      </w:r>
    </w:p>
    <w:p w:rsidR="006A6D16" w:rsidRPr="00886DCA" w:rsidRDefault="006A6D16" w:rsidP="006A6D16">
      <w:pPr>
        <w:widowControl w:val="0"/>
        <w:tabs>
          <w:tab w:val="right" w:pos="8931"/>
        </w:tabs>
        <w:ind w:firstLine="284"/>
      </w:pPr>
      <w:r w:rsidRPr="00886DCA">
        <w:t>a) B1. Működési célú támogatások államháztartáson belülről</w:t>
      </w:r>
      <w:r>
        <w:tab/>
      </w:r>
      <w:r w:rsidRPr="00886DCA">
        <w:t>65</w:t>
      </w:r>
      <w:r>
        <w:t>1</w:t>
      </w:r>
      <w:r w:rsidRPr="00886DCA">
        <w:t> </w:t>
      </w:r>
      <w:r>
        <w:t>133</w:t>
      </w:r>
      <w:r w:rsidRPr="00886DCA">
        <w:t xml:space="preserve"> </w:t>
      </w:r>
      <w:r>
        <w:t>092</w:t>
      </w:r>
      <w:r w:rsidRPr="00886DCA">
        <w:t xml:space="preserve"> forint,</w:t>
      </w:r>
    </w:p>
    <w:p w:rsidR="006A6D16" w:rsidRPr="00886DCA" w:rsidRDefault="006A6D16" w:rsidP="006A6D16">
      <w:pPr>
        <w:widowControl w:val="0"/>
        <w:tabs>
          <w:tab w:val="right" w:pos="8931"/>
        </w:tabs>
        <w:ind w:firstLine="284"/>
      </w:pPr>
      <w:r w:rsidRPr="00886DCA">
        <w:t>b) B2. Felhalmozási célú támogatások államháztartáson belülről:</w:t>
      </w:r>
      <w:r>
        <w:tab/>
      </w:r>
      <w:r w:rsidRPr="00886DCA">
        <w:t>0 forint,</w:t>
      </w:r>
    </w:p>
    <w:p w:rsidR="006A6D16" w:rsidRPr="00886DCA" w:rsidRDefault="006A6D16" w:rsidP="006A6D16">
      <w:pPr>
        <w:widowControl w:val="0"/>
        <w:tabs>
          <w:tab w:val="right" w:pos="8931"/>
        </w:tabs>
        <w:ind w:firstLine="284"/>
      </w:pPr>
      <w:r w:rsidRPr="00886DCA">
        <w:t>c) B3. Közhatalmi bevételek:</w:t>
      </w:r>
      <w:r>
        <w:tab/>
      </w:r>
      <w:r w:rsidRPr="00886DCA">
        <w:t>11</w:t>
      </w:r>
      <w:r>
        <w:t>9</w:t>
      </w:r>
      <w:r w:rsidRPr="00886DCA">
        <w:t> </w:t>
      </w:r>
      <w:r>
        <w:t>673</w:t>
      </w:r>
      <w:r w:rsidRPr="00886DCA">
        <w:t xml:space="preserve"> </w:t>
      </w:r>
      <w:r>
        <w:t>454</w:t>
      </w:r>
      <w:r w:rsidRPr="00886DCA">
        <w:t xml:space="preserve"> forint,</w:t>
      </w:r>
    </w:p>
    <w:p w:rsidR="006A6D16" w:rsidRPr="00886DCA" w:rsidRDefault="006A6D16" w:rsidP="006A6D16">
      <w:pPr>
        <w:widowControl w:val="0"/>
        <w:tabs>
          <w:tab w:val="right" w:pos="8931"/>
        </w:tabs>
        <w:ind w:firstLine="284"/>
      </w:pPr>
      <w:r w:rsidRPr="00886DCA">
        <w:t>d) B4. Működési bevételek:</w:t>
      </w:r>
      <w:r>
        <w:tab/>
      </w:r>
      <w:r w:rsidRPr="00886DCA">
        <w:t>1</w:t>
      </w:r>
      <w:r>
        <w:t>15</w:t>
      </w:r>
      <w:r w:rsidRPr="00886DCA">
        <w:t> </w:t>
      </w:r>
      <w:r>
        <w:t>296</w:t>
      </w:r>
      <w:r w:rsidRPr="00886DCA">
        <w:t xml:space="preserve"> 1</w:t>
      </w:r>
      <w:r>
        <w:t>01</w:t>
      </w:r>
      <w:r w:rsidRPr="00886DCA">
        <w:t xml:space="preserve"> forint,</w:t>
      </w:r>
    </w:p>
    <w:p w:rsidR="006A6D16" w:rsidRPr="00886DCA" w:rsidRDefault="006A6D16" w:rsidP="006A6D16">
      <w:pPr>
        <w:widowControl w:val="0"/>
        <w:tabs>
          <w:tab w:val="right" w:pos="8931"/>
        </w:tabs>
        <w:ind w:firstLine="284"/>
      </w:pPr>
      <w:r w:rsidRPr="00886DCA">
        <w:t>e) B5. Felhalmozási bevételek:</w:t>
      </w:r>
      <w:r>
        <w:tab/>
      </w:r>
      <w:r w:rsidRPr="00886DCA">
        <w:t>0 forint,</w:t>
      </w:r>
    </w:p>
    <w:p w:rsidR="006A6D16" w:rsidRPr="00886DCA" w:rsidRDefault="006A6D16" w:rsidP="006A6D16">
      <w:pPr>
        <w:widowControl w:val="0"/>
        <w:tabs>
          <w:tab w:val="right" w:pos="8931"/>
        </w:tabs>
        <w:ind w:firstLine="284"/>
      </w:pPr>
      <w:r w:rsidRPr="00886DCA">
        <w:t>f) B6. Működési célú átvett pénzeszközök:</w:t>
      </w:r>
      <w:r>
        <w:tab/>
      </w:r>
      <w:r w:rsidRPr="00886DCA">
        <w:t>0 forint,</w:t>
      </w:r>
    </w:p>
    <w:p w:rsidR="006A6D16" w:rsidRPr="00886DCA" w:rsidRDefault="006A6D16" w:rsidP="006A6D16">
      <w:pPr>
        <w:widowControl w:val="0"/>
        <w:tabs>
          <w:tab w:val="right" w:pos="8931"/>
        </w:tabs>
        <w:ind w:firstLine="284"/>
      </w:pPr>
      <w:r w:rsidRPr="00886DCA">
        <w:t>g) B7. Felhalmozási célú átvett pénzeszközök:</w:t>
      </w:r>
      <w:r>
        <w:tab/>
      </w:r>
      <w:r w:rsidRPr="00886DCA">
        <w:t>2</w:t>
      </w:r>
      <w:r>
        <w:t>4</w:t>
      </w:r>
      <w:r w:rsidRPr="00886DCA">
        <w:t> </w:t>
      </w:r>
      <w:r>
        <w:t>222</w:t>
      </w:r>
      <w:r w:rsidRPr="00886DCA">
        <w:t xml:space="preserve"> </w:t>
      </w:r>
      <w:r>
        <w:t>569</w:t>
      </w:r>
      <w:r w:rsidRPr="00886DCA">
        <w:t xml:space="preserve"> forint,</w:t>
      </w:r>
    </w:p>
    <w:p w:rsidR="006A6D16" w:rsidRPr="00886DCA" w:rsidRDefault="006A6D16" w:rsidP="006A6D16">
      <w:pPr>
        <w:widowControl w:val="0"/>
        <w:tabs>
          <w:tab w:val="right" w:pos="8931"/>
        </w:tabs>
        <w:ind w:firstLine="284"/>
      </w:pPr>
      <w:r w:rsidRPr="00886DCA">
        <w:t>h) Költségvetési bevételek összesen:</w:t>
      </w:r>
      <w:r>
        <w:tab/>
      </w:r>
      <w:r w:rsidRPr="00886DCA">
        <w:t>91</w:t>
      </w:r>
      <w:r>
        <w:t>0</w:t>
      </w:r>
      <w:r w:rsidRPr="00886DCA">
        <w:t> </w:t>
      </w:r>
      <w:r>
        <w:t>325</w:t>
      </w:r>
      <w:r w:rsidRPr="00886DCA">
        <w:t xml:space="preserve"> </w:t>
      </w:r>
      <w:r>
        <w:t>216</w:t>
      </w:r>
      <w:r w:rsidRPr="00886DCA">
        <w:t xml:space="preserve"> forint.</w:t>
      </w:r>
    </w:p>
    <w:p w:rsidR="006A6D16" w:rsidRPr="00886DCA" w:rsidRDefault="006A6D16" w:rsidP="006A6D16">
      <w:pPr>
        <w:widowControl w:val="0"/>
        <w:ind w:firstLine="284"/>
      </w:pPr>
    </w:p>
    <w:p w:rsidR="006A6D16" w:rsidRPr="00886DCA" w:rsidRDefault="006A6D16" w:rsidP="006A6D16">
      <w:pPr>
        <w:widowControl w:val="0"/>
        <w:ind w:firstLine="284"/>
      </w:pPr>
      <w:r w:rsidRPr="00886DCA">
        <w:t>(2) Az önkormányzat önkormányzati szinten összesített költségvetési bevételeiből</w:t>
      </w:r>
    </w:p>
    <w:p w:rsidR="006A6D16" w:rsidRPr="00886DCA" w:rsidRDefault="006A6D16" w:rsidP="006A6D16">
      <w:pPr>
        <w:widowControl w:val="0"/>
        <w:tabs>
          <w:tab w:val="right" w:leader="dot" w:pos="7230"/>
        </w:tabs>
        <w:ind w:firstLine="284"/>
      </w:pPr>
      <w:r w:rsidRPr="00886DCA">
        <w:t xml:space="preserve">a) </w:t>
      </w:r>
      <w:proofErr w:type="spellStart"/>
      <w:r w:rsidRPr="00886DCA">
        <w:t>a</w:t>
      </w:r>
      <w:proofErr w:type="spellEnd"/>
      <w:r w:rsidRPr="00886DCA">
        <w:t xml:space="preserve"> kötelező feladatok bevételei: </w:t>
      </w:r>
      <w:r>
        <w:t>866 917 154</w:t>
      </w:r>
      <w:r w:rsidRPr="00886DCA">
        <w:t xml:space="preserve"> forint,</w:t>
      </w:r>
    </w:p>
    <w:p w:rsidR="006A6D16" w:rsidRPr="00886DCA" w:rsidRDefault="006A6D16" w:rsidP="006A6D16">
      <w:pPr>
        <w:widowControl w:val="0"/>
        <w:tabs>
          <w:tab w:val="right" w:leader="dot" w:pos="7230"/>
        </w:tabs>
        <w:ind w:firstLine="284"/>
      </w:pPr>
      <w:r w:rsidRPr="00886DCA">
        <w:t xml:space="preserve">b) az önként vállalt feladatok bevételei: </w:t>
      </w:r>
      <w:r>
        <w:t>641 003 607</w:t>
      </w:r>
      <w:r w:rsidRPr="00886DCA">
        <w:t xml:space="preserve"> forint,</w:t>
      </w:r>
    </w:p>
    <w:p w:rsidR="006A6D16" w:rsidRPr="00886DCA" w:rsidRDefault="006A6D16" w:rsidP="006A6D16">
      <w:pPr>
        <w:widowControl w:val="0"/>
        <w:tabs>
          <w:tab w:val="right" w:leader="dot" w:pos="7230"/>
        </w:tabs>
        <w:ind w:firstLine="284"/>
      </w:pPr>
      <w:r w:rsidRPr="00886DCA">
        <w:t xml:space="preserve">c) az államigazgatási feladatok bevételei: </w:t>
      </w:r>
      <w:r>
        <w:t>38 181 874</w:t>
      </w:r>
      <w:r w:rsidRPr="00886DCA">
        <w:t xml:space="preserve"> forint.</w:t>
      </w:r>
    </w:p>
    <w:p w:rsidR="006A6D16" w:rsidRPr="00886DCA" w:rsidRDefault="006A6D16" w:rsidP="006A6D16">
      <w:pPr>
        <w:widowControl w:val="0"/>
        <w:ind w:firstLine="284"/>
      </w:pPr>
    </w:p>
    <w:p w:rsidR="006A6D16" w:rsidRPr="00886DCA" w:rsidRDefault="006A6D16" w:rsidP="006A6D16">
      <w:pPr>
        <w:widowControl w:val="0"/>
        <w:ind w:firstLine="284"/>
      </w:pPr>
      <w:r w:rsidRPr="00886DCA">
        <w:t>(3) Az önkormányzat önkormányzati szinten összesített költségvetési bevételei előirányzatai:</w:t>
      </w:r>
    </w:p>
    <w:p w:rsidR="006A6D16" w:rsidRPr="00886DCA" w:rsidRDefault="006A6D16" w:rsidP="006A6D16">
      <w:pPr>
        <w:widowControl w:val="0"/>
        <w:tabs>
          <w:tab w:val="right" w:leader="dot" w:pos="8931"/>
        </w:tabs>
        <w:ind w:firstLine="284"/>
      </w:pPr>
      <w:r w:rsidRPr="00886DCA">
        <w:t xml:space="preserve">a) működési költségvetés bevételi előirányzata: </w:t>
      </w:r>
      <w:r>
        <w:t>1 033 125 476</w:t>
      </w:r>
      <w:r w:rsidRPr="00886DCA">
        <w:t xml:space="preserve"> forint,</w:t>
      </w:r>
    </w:p>
    <w:p w:rsidR="006A6D16" w:rsidRPr="00886DCA" w:rsidRDefault="006A6D16" w:rsidP="006A6D16">
      <w:pPr>
        <w:widowControl w:val="0"/>
        <w:tabs>
          <w:tab w:val="right" w:leader="dot" w:pos="8931"/>
        </w:tabs>
        <w:ind w:firstLine="284"/>
      </w:pPr>
      <w:r w:rsidRPr="00886DCA">
        <w:t xml:space="preserve">b) felhalmozási költségvetés bevételi előirányzata: </w:t>
      </w:r>
      <w:r>
        <w:t>546 930 233</w:t>
      </w:r>
      <w:r w:rsidRPr="00886DCA">
        <w:t xml:space="preserve"> forint.</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(4) Az (1) bekezdés a)</w:t>
      </w:r>
      <w:proofErr w:type="spellStart"/>
      <w:r w:rsidRPr="00886DCA">
        <w:t>-b</w:t>
      </w:r>
      <w:proofErr w:type="spellEnd"/>
      <w:r w:rsidRPr="00886DCA">
        <w:t>)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6A6D16" w:rsidRPr="00886DCA" w:rsidRDefault="006A6D16" w:rsidP="006A6D16">
      <w:pPr>
        <w:widowControl w:val="0"/>
        <w:jc w:val="both"/>
      </w:pPr>
    </w:p>
    <w:p w:rsidR="006A6D16" w:rsidRPr="00886DCA" w:rsidRDefault="006A6D16" w:rsidP="006A6D16">
      <w:pPr>
        <w:widowControl w:val="0"/>
        <w:ind w:firstLine="284"/>
        <w:jc w:val="both"/>
      </w:pPr>
      <w:r w:rsidRPr="00886DCA">
        <w:t>(5) A feladatmutatók után járó támogatásokat a 2. melléklet tartalmazza.</w:t>
      </w:r>
    </w:p>
    <w:p w:rsidR="006A6D16" w:rsidRPr="00886DCA" w:rsidRDefault="006A6D16" w:rsidP="006A6D16">
      <w:pPr>
        <w:widowControl w:val="0"/>
        <w:jc w:val="both"/>
      </w:pPr>
    </w:p>
    <w:p w:rsidR="006A6D16" w:rsidRPr="00886DCA" w:rsidRDefault="006A6D16" w:rsidP="006A6D16">
      <w:pPr>
        <w:widowControl w:val="0"/>
        <w:ind w:firstLine="284"/>
        <w:jc w:val="both"/>
      </w:pPr>
      <w:r w:rsidRPr="00886DCA">
        <w:t>(6</w:t>
      </w:r>
      <w:r>
        <w:t>) Az európai u</w:t>
      </w:r>
      <w:r w:rsidRPr="00886DCA">
        <w:t>niós forrásból finanszírozott támogatással megvalósuló programok, projektek bevételeit a 9. melléklet tartalmazza.</w:t>
      </w:r>
    </w:p>
    <w:p w:rsidR="006A6D16" w:rsidRPr="00886DCA" w:rsidRDefault="006A6D16" w:rsidP="006A6D16">
      <w:pPr>
        <w:widowControl w:val="0"/>
        <w:rPr>
          <w:i/>
        </w:rPr>
      </w:pPr>
    </w:p>
    <w:p w:rsidR="006A6D16" w:rsidRPr="00886DCA" w:rsidRDefault="006A6D16" w:rsidP="006A6D16">
      <w:pPr>
        <w:widowControl w:val="0"/>
        <w:jc w:val="center"/>
        <w:rPr>
          <w:b/>
        </w:rPr>
      </w:pPr>
      <w:r w:rsidRPr="00886DCA">
        <w:rPr>
          <w:b/>
        </w:rPr>
        <w:t>4. §</w:t>
      </w:r>
    </w:p>
    <w:p w:rsidR="006A6D16" w:rsidRDefault="006A6D16" w:rsidP="006A6D16">
      <w:pPr>
        <w:widowControl w:val="0"/>
      </w:pPr>
    </w:p>
    <w:p w:rsidR="006A6D16" w:rsidRPr="00886DCA" w:rsidRDefault="006A6D16" w:rsidP="006A6D16">
      <w:pPr>
        <w:widowControl w:val="0"/>
        <w:ind w:firstLine="284"/>
      </w:pPr>
      <w:r w:rsidRPr="00886DCA">
        <w:t>(1) Az önkormányzat önkormányzati szinten összesített 201</w:t>
      </w:r>
      <w:r>
        <w:t>8</w:t>
      </w:r>
      <w:r w:rsidRPr="00886DCA">
        <w:t xml:space="preserve">. évi kiemelt költségvetési kiadási előirányzatai </w:t>
      </w:r>
    </w:p>
    <w:p w:rsidR="006A6D16" w:rsidRPr="00886DCA" w:rsidRDefault="006A6D16" w:rsidP="006A6D16">
      <w:pPr>
        <w:widowControl w:val="0"/>
        <w:tabs>
          <w:tab w:val="left" w:pos="6946"/>
          <w:tab w:val="right" w:leader="dot" w:pos="8931"/>
        </w:tabs>
        <w:ind w:left="284" w:firstLine="284"/>
      </w:pPr>
      <w:r w:rsidRPr="00886DCA">
        <w:t>a) K1. Személyi juttatások:</w:t>
      </w:r>
      <w:r w:rsidRPr="00886DCA">
        <w:tab/>
        <w:t xml:space="preserve"> </w:t>
      </w:r>
      <w:r>
        <w:t xml:space="preserve"> </w:t>
      </w:r>
      <w:r w:rsidRPr="00886DCA">
        <w:t>3</w:t>
      </w:r>
      <w:r>
        <w:t>66</w:t>
      </w:r>
      <w:r w:rsidRPr="00886DCA">
        <w:t> </w:t>
      </w:r>
      <w:r>
        <w:t>433</w:t>
      </w:r>
      <w:r w:rsidRPr="00886DCA">
        <w:t xml:space="preserve"> 2</w:t>
      </w:r>
      <w:r>
        <w:t>74</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b) K2. Munkaadókat terhelő járulékok és szociális hozzájárulási adó</w:t>
      </w:r>
      <w:r>
        <w:t xml:space="preserve"> 70</w:t>
      </w:r>
      <w:r w:rsidRPr="00886DCA">
        <w:t> 4</w:t>
      </w:r>
      <w:r>
        <w:t>19</w:t>
      </w:r>
      <w:r w:rsidRPr="00886DCA">
        <w:t xml:space="preserve"> </w:t>
      </w:r>
      <w:r>
        <w:t>217</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c) K3. Dologi kiadások:</w:t>
      </w:r>
      <w:r w:rsidRPr="00886DCA">
        <w:tab/>
        <w:t xml:space="preserve">  26</w:t>
      </w:r>
      <w:r>
        <w:t>2</w:t>
      </w:r>
      <w:r w:rsidRPr="00886DCA">
        <w:t> </w:t>
      </w:r>
      <w:r>
        <w:t>854</w:t>
      </w:r>
      <w:r w:rsidRPr="00886DCA">
        <w:t xml:space="preserve"> </w:t>
      </w:r>
      <w:r>
        <w:t>816</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d) K4. Ellátottak pénzbeli juttatásai:</w:t>
      </w:r>
      <w:r w:rsidRPr="00886DCA">
        <w:tab/>
        <w:t xml:space="preserve">    </w:t>
      </w:r>
      <w:r>
        <w:t>25</w:t>
      </w:r>
      <w:r w:rsidRPr="00886DCA">
        <w:t xml:space="preserve"> 353 000 forint,</w:t>
      </w:r>
    </w:p>
    <w:p w:rsidR="006A6D16" w:rsidRPr="00886DCA" w:rsidRDefault="006A6D16" w:rsidP="006A6D16">
      <w:pPr>
        <w:widowControl w:val="0"/>
        <w:tabs>
          <w:tab w:val="left" w:pos="6946"/>
          <w:tab w:val="right" w:leader="dot" w:pos="8931"/>
        </w:tabs>
        <w:ind w:left="284" w:firstLine="284"/>
      </w:pPr>
      <w:r w:rsidRPr="00886DCA">
        <w:t>e) K5. Egyéb működési célú kiadások:</w:t>
      </w:r>
      <w:r w:rsidRPr="00886DCA">
        <w:tab/>
        <w:t xml:space="preserve">  </w:t>
      </w:r>
      <w:r>
        <w:t>308</w:t>
      </w:r>
      <w:r w:rsidRPr="00886DCA">
        <w:t> </w:t>
      </w:r>
      <w:r>
        <w:t>065</w:t>
      </w:r>
      <w:r w:rsidRPr="00886DCA">
        <w:t xml:space="preserve"> </w:t>
      </w:r>
      <w:r>
        <w:t>169</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f) K6. Beruházások:</w:t>
      </w:r>
      <w:r w:rsidRPr="00886DCA">
        <w:tab/>
        <w:t xml:space="preserve">  </w:t>
      </w:r>
      <w:r>
        <w:t>439</w:t>
      </w:r>
      <w:r w:rsidRPr="00886DCA">
        <w:t> </w:t>
      </w:r>
      <w:r>
        <w:t>731</w:t>
      </w:r>
      <w:r w:rsidRPr="00886DCA">
        <w:t xml:space="preserve"> </w:t>
      </w:r>
      <w:r>
        <w:t>988</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g) K7. Felújítások:</w:t>
      </w:r>
      <w:r w:rsidRPr="00886DCA">
        <w:tab/>
        <w:t xml:space="preserve">    </w:t>
      </w:r>
      <w:r>
        <w:t>99</w:t>
      </w:r>
      <w:r w:rsidRPr="00886DCA">
        <w:t> </w:t>
      </w:r>
      <w:r>
        <w:t>198</w:t>
      </w:r>
      <w:r w:rsidRPr="00886DCA">
        <w:t xml:space="preserve"> </w:t>
      </w:r>
      <w:r>
        <w:t>245</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h) K8 Egyéb felhalmozási célú kiadások</w:t>
      </w:r>
      <w:r w:rsidRPr="00886DCA">
        <w:tab/>
        <w:t xml:space="preserve">      </w:t>
      </w:r>
      <w:r>
        <w:t>8</w:t>
      </w:r>
      <w:r w:rsidRPr="00886DCA">
        <w:t> </w:t>
      </w:r>
      <w:r>
        <w:t>0</w:t>
      </w:r>
      <w:r w:rsidRPr="00886DCA">
        <w:t>00 </w:t>
      </w:r>
      <w:proofErr w:type="spellStart"/>
      <w:r w:rsidRPr="00886DCA">
        <w:t>000</w:t>
      </w:r>
      <w:proofErr w:type="spellEnd"/>
      <w:r w:rsidRPr="00886DCA">
        <w:t xml:space="preserve"> forint,</w:t>
      </w:r>
    </w:p>
    <w:p w:rsidR="006A6D16" w:rsidRPr="00886DCA" w:rsidRDefault="006A6D16" w:rsidP="006A6D16">
      <w:pPr>
        <w:widowControl w:val="0"/>
        <w:tabs>
          <w:tab w:val="left" w:pos="6946"/>
          <w:tab w:val="right" w:leader="dot" w:pos="8931"/>
        </w:tabs>
        <w:ind w:left="284" w:firstLine="284"/>
      </w:pPr>
      <w:r w:rsidRPr="00886DCA">
        <w:t>i) K9. Finanszírozási kiadások:</w:t>
      </w:r>
      <w:r w:rsidRPr="00886DCA">
        <w:tab/>
        <w:t xml:space="preserve">    2</w:t>
      </w:r>
      <w:r>
        <w:t>0</w:t>
      </w:r>
      <w:r w:rsidRPr="00886DCA">
        <w:t> </w:t>
      </w:r>
      <w:r>
        <w:t>575</w:t>
      </w:r>
      <w:r w:rsidRPr="00886DCA">
        <w:t xml:space="preserve"> </w:t>
      </w:r>
      <w:r>
        <w:t>008</w:t>
      </w:r>
      <w:r w:rsidRPr="00886DCA">
        <w:t xml:space="preserve"> forint,</w:t>
      </w:r>
    </w:p>
    <w:p w:rsidR="006A6D16" w:rsidRPr="00886DCA" w:rsidRDefault="006A6D16" w:rsidP="006A6D16">
      <w:pPr>
        <w:widowControl w:val="0"/>
        <w:tabs>
          <w:tab w:val="left" w:pos="6946"/>
          <w:tab w:val="right" w:leader="dot" w:pos="8931"/>
        </w:tabs>
        <w:ind w:left="284" w:firstLine="284"/>
      </w:pPr>
      <w:r w:rsidRPr="00886DCA">
        <w:t xml:space="preserve">j) Költségvetési kiadások összesen:           </w:t>
      </w:r>
      <w:r>
        <w:t xml:space="preserve">                            </w:t>
      </w:r>
      <w:r w:rsidRPr="00886DCA">
        <w:t xml:space="preserve">        1</w:t>
      </w:r>
      <w:r>
        <w:t> 600 630 717</w:t>
      </w:r>
      <w:r w:rsidRPr="00886DCA">
        <w:t xml:space="preserve"> forint.</w:t>
      </w:r>
    </w:p>
    <w:p w:rsidR="006A6D16" w:rsidRPr="00886DCA" w:rsidRDefault="006A6D16" w:rsidP="006A6D16">
      <w:pPr>
        <w:widowControl w:val="0"/>
        <w:ind w:firstLine="284"/>
      </w:pPr>
    </w:p>
    <w:p w:rsidR="006A6D16" w:rsidRPr="00886DCA" w:rsidRDefault="006A6D16" w:rsidP="006A6D16">
      <w:pPr>
        <w:widowControl w:val="0"/>
        <w:ind w:firstLine="284"/>
      </w:pPr>
      <w:r w:rsidRPr="00886DCA">
        <w:t>(2) Az önkormányzat önkormányzati szinten összesített költségvetési kiadásaiból</w:t>
      </w:r>
    </w:p>
    <w:p w:rsidR="006A6D16" w:rsidRPr="00886DCA" w:rsidRDefault="006A6D16" w:rsidP="006A6D16">
      <w:pPr>
        <w:widowControl w:val="0"/>
        <w:tabs>
          <w:tab w:val="right" w:leader="dot" w:pos="7230"/>
        </w:tabs>
        <w:ind w:firstLine="284"/>
      </w:pPr>
      <w:r w:rsidRPr="00886DCA">
        <w:t xml:space="preserve">a) </w:t>
      </w:r>
      <w:proofErr w:type="spellStart"/>
      <w:r w:rsidRPr="00886DCA">
        <w:t>a</w:t>
      </w:r>
      <w:proofErr w:type="spellEnd"/>
      <w:r w:rsidRPr="00886DCA">
        <w:t xml:space="preserve"> kötelező feladatok kiadásai: </w:t>
      </w:r>
      <w:r>
        <w:t>866 917 154</w:t>
      </w:r>
      <w:r w:rsidRPr="00886DCA">
        <w:t xml:space="preserve"> forint,</w:t>
      </w:r>
    </w:p>
    <w:p w:rsidR="006A6D16" w:rsidRPr="00886DCA" w:rsidRDefault="006A6D16" w:rsidP="006A6D16">
      <w:pPr>
        <w:widowControl w:val="0"/>
        <w:tabs>
          <w:tab w:val="right" w:leader="dot" w:pos="7230"/>
        </w:tabs>
        <w:ind w:firstLine="284"/>
      </w:pPr>
      <w:r w:rsidRPr="00886DCA">
        <w:t xml:space="preserve">b) az önként vállalt feladatok kiadásai: </w:t>
      </w:r>
      <w:r>
        <w:t>641 003 607</w:t>
      </w:r>
      <w:r w:rsidRPr="00886DCA">
        <w:t xml:space="preserve"> forint,</w:t>
      </w:r>
    </w:p>
    <w:p w:rsidR="006A6D16" w:rsidRPr="00886DCA" w:rsidRDefault="006A6D16" w:rsidP="006A6D16">
      <w:pPr>
        <w:widowControl w:val="0"/>
        <w:tabs>
          <w:tab w:val="right" w:leader="dot" w:pos="7230"/>
        </w:tabs>
        <w:ind w:firstLine="284"/>
      </w:pPr>
      <w:r w:rsidRPr="00886DCA">
        <w:t xml:space="preserve">c) az államigazgatási feladatok kiadásai: </w:t>
      </w:r>
      <w:r>
        <w:t>38 181 874</w:t>
      </w:r>
      <w:r w:rsidRPr="00886DCA">
        <w:t xml:space="preserve"> forint.</w:t>
      </w:r>
    </w:p>
    <w:p w:rsidR="006A6D16" w:rsidRPr="00886DCA" w:rsidRDefault="006A6D16" w:rsidP="006A6D16">
      <w:pPr>
        <w:widowControl w:val="0"/>
        <w:ind w:firstLine="284"/>
      </w:pPr>
    </w:p>
    <w:p w:rsidR="006A6D16" w:rsidRPr="00886DCA" w:rsidRDefault="006A6D16" w:rsidP="006A6D16">
      <w:pPr>
        <w:widowControl w:val="0"/>
        <w:ind w:firstLine="284"/>
      </w:pPr>
      <w:r w:rsidRPr="00886DCA">
        <w:t>(3) Az önkormányzat önkormányzati szinten összesített költségvetési kiadásai előirányzatai:</w:t>
      </w:r>
    </w:p>
    <w:p w:rsidR="006A6D16" w:rsidRPr="00886DCA" w:rsidRDefault="006A6D16" w:rsidP="006A6D16">
      <w:pPr>
        <w:widowControl w:val="0"/>
        <w:tabs>
          <w:tab w:val="right" w:leader="dot" w:pos="8931"/>
        </w:tabs>
        <w:ind w:firstLine="284"/>
      </w:pPr>
      <w:r w:rsidRPr="00886DCA">
        <w:t>a) működési költségvetés kiadási előirányzat: 1 0</w:t>
      </w:r>
      <w:r>
        <w:t>3</w:t>
      </w:r>
      <w:r w:rsidRPr="00886DCA">
        <w:t>3 </w:t>
      </w:r>
      <w:r>
        <w:t>125</w:t>
      </w:r>
      <w:r w:rsidRPr="00886DCA">
        <w:t xml:space="preserve"> </w:t>
      </w:r>
      <w:r>
        <w:t>476</w:t>
      </w:r>
      <w:r w:rsidRPr="00886DCA">
        <w:t xml:space="preserve"> forint,</w:t>
      </w:r>
    </w:p>
    <w:p w:rsidR="006A6D16" w:rsidRPr="00886DCA" w:rsidRDefault="006A6D16" w:rsidP="006A6D16">
      <w:pPr>
        <w:widowControl w:val="0"/>
        <w:tabs>
          <w:tab w:val="right" w:leader="dot" w:pos="8931"/>
        </w:tabs>
        <w:ind w:firstLine="284"/>
      </w:pPr>
      <w:r w:rsidRPr="00886DCA">
        <w:t xml:space="preserve">b) felhalmozási költségvetés kiadási előirányzat: </w:t>
      </w:r>
      <w:r>
        <w:t xml:space="preserve">546 930 233 </w:t>
      </w:r>
      <w:r w:rsidRPr="00886DCA">
        <w:t>forint.</w:t>
      </w:r>
    </w:p>
    <w:p w:rsidR="006A6D16" w:rsidRPr="00886DCA" w:rsidRDefault="006A6D16" w:rsidP="006A6D16">
      <w:pPr>
        <w:widowControl w:val="0"/>
        <w:ind w:firstLine="284"/>
      </w:pPr>
    </w:p>
    <w:p w:rsidR="006A6D16" w:rsidRPr="00886DCA" w:rsidRDefault="006A6D16" w:rsidP="006A6D16">
      <w:pPr>
        <w:widowControl w:val="0"/>
        <w:jc w:val="center"/>
        <w:rPr>
          <w:b/>
        </w:rPr>
      </w:pPr>
      <w:r w:rsidRPr="00886DCA">
        <w:rPr>
          <w:b/>
        </w:rPr>
        <w:t>5. §</w:t>
      </w:r>
    </w:p>
    <w:p w:rsidR="006A6D16" w:rsidRDefault="006A6D16" w:rsidP="006A6D16">
      <w:pPr>
        <w:widowControl w:val="0"/>
      </w:pPr>
    </w:p>
    <w:p w:rsidR="006A6D16" w:rsidRDefault="006A6D16" w:rsidP="006A6D16">
      <w:pPr>
        <w:widowControl w:val="0"/>
        <w:ind w:firstLine="284"/>
      </w:pPr>
      <w:r w:rsidRPr="00886DCA">
        <w:t>(1) Az önkormányzat működési támogatásairól szóló kimutatást az 5. melléklet tartalmazza.</w:t>
      </w:r>
    </w:p>
    <w:p w:rsidR="006A6D16" w:rsidRPr="00886DCA" w:rsidRDefault="006A6D16" w:rsidP="006A6D16">
      <w:pPr>
        <w:widowControl w:val="0"/>
      </w:pPr>
    </w:p>
    <w:p w:rsidR="006A6D16" w:rsidRPr="00886DCA" w:rsidRDefault="006A6D16" w:rsidP="006A6D16">
      <w:pPr>
        <w:widowControl w:val="0"/>
        <w:ind w:firstLine="284"/>
      </w:pPr>
      <w:r w:rsidRPr="00886DCA">
        <w:t xml:space="preserve">(2) A helyi önkormányzat és költségvetési szervei nevében végzett beruházásokat és felújításokat a 6. melléklet tartalmazza. </w:t>
      </w:r>
    </w:p>
    <w:p w:rsidR="006A6D16" w:rsidRPr="00886DCA" w:rsidRDefault="006A6D16" w:rsidP="006A6D16">
      <w:pPr>
        <w:widowControl w:val="0"/>
      </w:pPr>
    </w:p>
    <w:p w:rsidR="006A6D16" w:rsidRPr="00886DCA" w:rsidRDefault="006A6D16" w:rsidP="006A6D16">
      <w:pPr>
        <w:widowControl w:val="0"/>
        <w:jc w:val="center"/>
        <w:rPr>
          <w:b/>
        </w:rPr>
      </w:pPr>
      <w:r w:rsidRPr="00886DCA">
        <w:rPr>
          <w:b/>
        </w:rPr>
        <w:t>6. §</w:t>
      </w:r>
    </w:p>
    <w:p w:rsidR="006A6D16" w:rsidRDefault="006A6D16" w:rsidP="006A6D16">
      <w:pPr>
        <w:widowControl w:val="0"/>
      </w:pPr>
    </w:p>
    <w:p w:rsidR="006A6D16" w:rsidRPr="00886DCA" w:rsidRDefault="006A6D16" w:rsidP="006A6D16">
      <w:pPr>
        <w:widowControl w:val="0"/>
        <w:ind w:firstLine="284"/>
      </w:pPr>
      <w:r w:rsidRPr="00886DCA">
        <w:t>A helyi önkormányzat által a lakosságnak juttatott támogatások, szociális, rászorultság jellegű ellátások:</w:t>
      </w:r>
    </w:p>
    <w:p w:rsidR="006A6D16" w:rsidRPr="00886DCA" w:rsidRDefault="006A6D16" w:rsidP="006A6D16">
      <w:pPr>
        <w:widowControl w:val="0"/>
        <w:tabs>
          <w:tab w:val="right" w:leader="dot" w:pos="4111"/>
        </w:tabs>
        <w:ind w:firstLine="284"/>
      </w:pPr>
      <w:r w:rsidRPr="00886DCA">
        <w:t xml:space="preserve">a) települési támogatások </w:t>
      </w:r>
      <w:r>
        <w:t>25</w:t>
      </w:r>
      <w:r w:rsidRPr="00886DCA">
        <w:t xml:space="preserve"> 353</w:t>
      </w:r>
      <w:r w:rsidRPr="00886DCA">
        <w:tab/>
        <w:t xml:space="preserve"> 000 forint.</w:t>
      </w:r>
    </w:p>
    <w:p w:rsidR="006A6D16" w:rsidRPr="00886DCA" w:rsidRDefault="006A6D16" w:rsidP="006A6D16">
      <w:pPr>
        <w:widowControl w:val="0"/>
        <w:tabs>
          <w:tab w:val="right" w:leader="dot" w:pos="9072"/>
        </w:tabs>
        <w:jc w:val="both"/>
      </w:pPr>
    </w:p>
    <w:p w:rsidR="006A6D16" w:rsidRPr="00886DCA" w:rsidRDefault="006A6D16" w:rsidP="006A6D16">
      <w:pPr>
        <w:widowControl w:val="0"/>
        <w:tabs>
          <w:tab w:val="right" w:leader="dot" w:pos="9072"/>
        </w:tabs>
        <w:jc w:val="center"/>
        <w:rPr>
          <w:b/>
        </w:rPr>
      </w:pPr>
      <w:r w:rsidRPr="00886DCA">
        <w:rPr>
          <w:b/>
        </w:rPr>
        <w:t>7. §</w:t>
      </w:r>
    </w:p>
    <w:p w:rsidR="006A6D16" w:rsidRDefault="006A6D16" w:rsidP="006A6D16">
      <w:pPr>
        <w:widowControl w:val="0"/>
        <w:tabs>
          <w:tab w:val="right" w:leader="dot" w:pos="9072"/>
        </w:tabs>
        <w:jc w:val="both"/>
      </w:pPr>
    </w:p>
    <w:p w:rsidR="006A6D16" w:rsidRPr="00886DCA" w:rsidRDefault="006A6D16" w:rsidP="006A6D16">
      <w:pPr>
        <w:widowControl w:val="0"/>
        <w:tabs>
          <w:tab w:val="right" w:leader="dot" w:pos="9072"/>
        </w:tabs>
        <w:ind w:firstLine="284"/>
        <w:jc w:val="both"/>
      </w:pPr>
      <w:r w:rsidRPr="00886DCA">
        <w:t>Az önkormányzat önkormányzati szinten összevont költségvetésében a K5. Egyéb működési célú kiadások kiemelt kiadási előirányzaton belül a felhalmozási tartalékok összege</w:t>
      </w:r>
      <w:r>
        <w:t xml:space="preserve"> 0 forint</w:t>
      </w:r>
      <w:r w:rsidRPr="00886DCA">
        <w:t>.</w:t>
      </w:r>
    </w:p>
    <w:p w:rsidR="006A6D16" w:rsidRPr="00886DCA" w:rsidRDefault="006A6D16" w:rsidP="006A6D16">
      <w:pPr>
        <w:widowControl w:val="0"/>
        <w:ind w:firstLine="284"/>
        <w:jc w:val="both"/>
      </w:pPr>
    </w:p>
    <w:p w:rsidR="006A6D16" w:rsidRPr="00886DCA" w:rsidRDefault="006A6D16" w:rsidP="006A6D16">
      <w:pPr>
        <w:widowControl w:val="0"/>
        <w:jc w:val="center"/>
        <w:rPr>
          <w:b/>
        </w:rPr>
      </w:pPr>
      <w:r w:rsidRPr="00886DCA">
        <w:rPr>
          <w:b/>
        </w:rPr>
        <w:t>8. §</w:t>
      </w:r>
    </w:p>
    <w:p w:rsidR="006A6D16" w:rsidRPr="00886DCA" w:rsidRDefault="006A6D16" w:rsidP="006A6D16">
      <w:pPr>
        <w:widowControl w:val="0"/>
        <w:jc w:val="both"/>
      </w:pPr>
    </w:p>
    <w:p w:rsidR="006A6D16" w:rsidRPr="00886DCA" w:rsidRDefault="006A6D16" w:rsidP="006A6D16">
      <w:pPr>
        <w:widowControl w:val="0"/>
        <w:ind w:firstLine="284"/>
        <w:jc w:val="both"/>
      </w:pPr>
      <w:r>
        <w:t>Az európai u</w:t>
      </w:r>
      <w:r w:rsidRPr="00886DCA">
        <w:t xml:space="preserve">niós forrásból finanszírozott támogatással megvalósuló programok, projektek kiadásait, valamint az önkormányzaton kívüli ilyen projektekhez történő hozzájárulásokat a 9. </w:t>
      </w:r>
      <w:r w:rsidRPr="00886DCA">
        <w:lastRenderedPageBreak/>
        <w:t>melléklet tartalmazza.</w:t>
      </w:r>
    </w:p>
    <w:p w:rsidR="006A6D16" w:rsidRPr="00886DCA" w:rsidRDefault="006A6D16" w:rsidP="006A6D16">
      <w:pPr>
        <w:widowControl w:val="0"/>
        <w:jc w:val="both"/>
      </w:pPr>
    </w:p>
    <w:p w:rsidR="006A6D16" w:rsidRPr="00886DCA" w:rsidRDefault="006A6D16" w:rsidP="006A6D16">
      <w:pPr>
        <w:widowControl w:val="0"/>
        <w:jc w:val="center"/>
        <w:rPr>
          <w:b/>
        </w:rPr>
      </w:pPr>
      <w:r w:rsidRPr="00886DCA">
        <w:rPr>
          <w:b/>
        </w:rPr>
        <w:t>9. §</w:t>
      </w:r>
    </w:p>
    <w:p w:rsidR="006A6D16" w:rsidRDefault="006A6D16" w:rsidP="006A6D16">
      <w:pPr>
        <w:widowControl w:val="0"/>
        <w:ind w:firstLine="284"/>
        <w:jc w:val="both"/>
      </w:pPr>
    </w:p>
    <w:p w:rsidR="006A6D16" w:rsidRPr="00886DCA" w:rsidRDefault="006A6D16" w:rsidP="006A6D16">
      <w:pPr>
        <w:widowControl w:val="0"/>
        <w:ind w:firstLine="284"/>
        <w:jc w:val="both"/>
      </w:pPr>
      <w:r w:rsidRPr="00886DCA">
        <w:t>(1) A képviselő-testület az önkormányzat önkormányzati szinten összesített – közfoglalkoztatottak nélküli – 201</w:t>
      </w:r>
      <w:r>
        <w:t>8</w:t>
      </w:r>
      <w:r w:rsidRPr="00886DCA">
        <w:t>. évre vonatkozó létszám-előirányzatát a 7. melléklet szerint állapítja meg.</w:t>
      </w:r>
    </w:p>
    <w:p w:rsidR="006A6D16" w:rsidRPr="00886DCA" w:rsidRDefault="006A6D16" w:rsidP="006A6D16">
      <w:pPr>
        <w:widowControl w:val="0"/>
        <w:ind w:firstLine="284"/>
      </w:pPr>
    </w:p>
    <w:p w:rsidR="006A6D16" w:rsidRPr="00886DCA" w:rsidRDefault="006A6D16" w:rsidP="006A6D16">
      <w:pPr>
        <w:widowControl w:val="0"/>
        <w:ind w:firstLine="284"/>
      </w:pPr>
      <w:r w:rsidRPr="00886DCA">
        <w:t>(2) A helyi önkormányzat által közfoglalkoztatottként foglalkoztatottak 201</w:t>
      </w:r>
      <w:r>
        <w:t>8</w:t>
      </w:r>
      <w:r w:rsidRPr="00886DCA">
        <w:t>. évre vonatkozó - átlaglétszám szerinti - létszám-előirányzata: 235 fő.</w:t>
      </w:r>
    </w:p>
    <w:p w:rsidR="006A6D16" w:rsidRPr="00886DCA" w:rsidRDefault="006A6D16" w:rsidP="006A6D16">
      <w:pPr>
        <w:widowControl w:val="0"/>
        <w:jc w:val="both"/>
      </w:pPr>
    </w:p>
    <w:p w:rsidR="006A6D16" w:rsidRPr="00886DCA" w:rsidRDefault="006A6D16" w:rsidP="006A6D16">
      <w:pPr>
        <w:widowControl w:val="0"/>
        <w:jc w:val="center"/>
        <w:rPr>
          <w:b/>
        </w:rPr>
      </w:pPr>
      <w:r w:rsidRPr="00886DCA">
        <w:rPr>
          <w:b/>
        </w:rPr>
        <w:t>10. §</w:t>
      </w:r>
    </w:p>
    <w:p w:rsidR="006A6D16" w:rsidRDefault="006A6D16" w:rsidP="006A6D16">
      <w:pPr>
        <w:widowControl w:val="0"/>
        <w:jc w:val="both"/>
      </w:pPr>
    </w:p>
    <w:p w:rsidR="006A6D16" w:rsidRPr="00886DCA" w:rsidRDefault="006A6D16" w:rsidP="006A6D16">
      <w:pPr>
        <w:widowControl w:val="0"/>
        <w:ind w:firstLine="284"/>
        <w:jc w:val="both"/>
      </w:pPr>
      <w:r w:rsidRPr="00886DCA">
        <w:t>(1) A helyi önkormányzat önkormányzati szintre összesített, költségvetési bevételeinek és kiadásainak költségvetési egyenlegét a 2. § (2) bekezdés a) pontja határozza meg.</w:t>
      </w:r>
    </w:p>
    <w:p w:rsidR="006A6D16" w:rsidRPr="00886DCA" w:rsidRDefault="006A6D16" w:rsidP="006A6D16">
      <w:pPr>
        <w:widowControl w:val="0"/>
        <w:ind w:firstLine="284"/>
        <w:jc w:val="both"/>
      </w:pPr>
      <w:r w:rsidRPr="00757ACC">
        <w:t>A költségvetési egyenlegen belül:</w:t>
      </w:r>
    </w:p>
    <w:p w:rsidR="006A6D16" w:rsidRPr="00886DCA" w:rsidRDefault="006A6D16" w:rsidP="006A6D16">
      <w:pPr>
        <w:widowControl w:val="0"/>
        <w:jc w:val="both"/>
      </w:pPr>
    </w:p>
    <w:p w:rsidR="006A6D16" w:rsidRPr="00886DCA" w:rsidRDefault="006A6D16" w:rsidP="006A6D16">
      <w:pPr>
        <w:widowControl w:val="0"/>
        <w:ind w:firstLine="284"/>
        <w:jc w:val="both"/>
      </w:pPr>
      <w:r w:rsidRPr="00886DCA">
        <w:t>(2) Az önkormányzat (1) bekezdés szerinti 201</w:t>
      </w:r>
      <w:r>
        <w:t>8</w:t>
      </w:r>
      <w:r w:rsidRPr="00886DCA">
        <w:t>. évi hiányának finanszírozása az alábbiak szerint történik:</w:t>
      </w:r>
    </w:p>
    <w:p w:rsidR="006A6D16" w:rsidRPr="00886DCA" w:rsidRDefault="006A6D16" w:rsidP="006A6D16">
      <w:pPr>
        <w:widowControl w:val="0"/>
        <w:ind w:firstLine="284"/>
        <w:jc w:val="both"/>
      </w:pPr>
      <w:r w:rsidRPr="00886DCA">
        <w:t xml:space="preserve">a) belső finanszírozással </w:t>
      </w:r>
      <w:r>
        <w:t xml:space="preserve">690 305 501 </w:t>
      </w:r>
      <w:r w:rsidRPr="00886DCA">
        <w:t>forint.</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(3) A (2) bekezdés a) pontja szerinti belső finanszírozáson belül:</w:t>
      </w:r>
    </w:p>
    <w:p w:rsidR="006A6D16" w:rsidRPr="00886DCA" w:rsidRDefault="006A6D16" w:rsidP="006A6D16">
      <w:pPr>
        <w:widowControl w:val="0"/>
        <w:ind w:firstLine="284"/>
        <w:jc w:val="both"/>
      </w:pPr>
      <w:r w:rsidRPr="00886DCA">
        <w:t>a) az előző évek pénzmaradványának, vállalkozási maradványának</w:t>
      </w:r>
      <w:r>
        <w:t xml:space="preserve"> </w:t>
      </w:r>
      <w:r w:rsidRPr="00886DCA">
        <w:t xml:space="preserve">igénybevétele összesen: </w:t>
      </w:r>
      <w:r>
        <w:t xml:space="preserve">690 305 501 </w:t>
      </w:r>
      <w:r w:rsidRPr="00886DCA">
        <w:t>forint</w:t>
      </w:r>
      <w:r>
        <w:t>.</w:t>
      </w:r>
    </w:p>
    <w:p w:rsidR="006A6D16" w:rsidRPr="00886DCA" w:rsidRDefault="006A6D16" w:rsidP="006A6D16">
      <w:pPr>
        <w:widowControl w:val="0"/>
        <w:tabs>
          <w:tab w:val="left" w:pos="6946"/>
          <w:tab w:val="right" w:leader="dot" w:pos="8931"/>
        </w:tabs>
        <w:ind w:firstLine="284"/>
      </w:pPr>
    </w:p>
    <w:p w:rsidR="006A6D16" w:rsidRPr="00886DCA" w:rsidRDefault="006A6D16" w:rsidP="006A6D16">
      <w:pPr>
        <w:widowControl w:val="0"/>
        <w:jc w:val="center"/>
        <w:rPr>
          <w:b/>
        </w:rPr>
      </w:pPr>
      <w:r w:rsidRPr="00886DCA">
        <w:rPr>
          <w:b/>
        </w:rPr>
        <w:t>3. A Közös Önkormányzati Hivatal költségvetése</w:t>
      </w:r>
    </w:p>
    <w:p w:rsidR="006A6D16" w:rsidRPr="002B0D73" w:rsidRDefault="006A6D16" w:rsidP="006A6D16">
      <w:pPr>
        <w:widowControl w:val="0"/>
        <w:jc w:val="center"/>
      </w:pPr>
    </w:p>
    <w:p w:rsidR="006A6D16" w:rsidRPr="00BA0CB2" w:rsidRDefault="006A6D16" w:rsidP="006A6D16">
      <w:pPr>
        <w:widowControl w:val="0"/>
        <w:tabs>
          <w:tab w:val="left" w:leader="dot" w:pos="5387"/>
        </w:tabs>
        <w:jc w:val="center"/>
        <w:rPr>
          <w:b/>
        </w:rPr>
      </w:pPr>
      <w:r w:rsidRPr="00BA0CB2">
        <w:rPr>
          <w:b/>
        </w:rPr>
        <w:t>11. §</w:t>
      </w:r>
    </w:p>
    <w:p w:rsidR="006A6D16" w:rsidRDefault="006A6D16" w:rsidP="006A6D16">
      <w:pPr>
        <w:widowControl w:val="0"/>
        <w:tabs>
          <w:tab w:val="left" w:leader="dot" w:pos="5387"/>
        </w:tabs>
        <w:jc w:val="both"/>
      </w:pPr>
    </w:p>
    <w:p w:rsidR="006A6D16" w:rsidRPr="00886DCA" w:rsidRDefault="006A6D16" w:rsidP="006A6D16">
      <w:pPr>
        <w:widowControl w:val="0"/>
        <w:tabs>
          <w:tab w:val="left" w:leader="dot" w:pos="5387"/>
        </w:tabs>
        <w:ind w:firstLine="284"/>
        <w:jc w:val="both"/>
      </w:pPr>
      <w:r w:rsidRPr="00886DCA">
        <w:t>A képviselő-testület az önkormányzat által irányított Közös Önkormányzati Hivatal 201</w:t>
      </w:r>
      <w:r>
        <w:t>8</w:t>
      </w:r>
      <w:r w:rsidRPr="00886DCA">
        <w:t>. évi költségvetési főösszegét 2</w:t>
      </w:r>
      <w:r>
        <w:t>05 077 115</w:t>
      </w:r>
      <w:r w:rsidRPr="00886DCA">
        <w:t xml:space="preserve"> forintban állapítja meg a 3. melléklet szerint.</w:t>
      </w:r>
    </w:p>
    <w:p w:rsidR="006A6D16" w:rsidRPr="00886DCA" w:rsidRDefault="006A6D16" w:rsidP="006A6D16">
      <w:pPr>
        <w:widowControl w:val="0"/>
        <w:jc w:val="center"/>
        <w:rPr>
          <w:b/>
        </w:rPr>
      </w:pPr>
    </w:p>
    <w:p w:rsidR="006A6D16" w:rsidRPr="00886DCA" w:rsidRDefault="006A6D16" w:rsidP="006A6D16">
      <w:pPr>
        <w:widowControl w:val="0"/>
        <w:jc w:val="center"/>
        <w:rPr>
          <w:b/>
        </w:rPr>
      </w:pPr>
      <w:r w:rsidRPr="00886DCA">
        <w:rPr>
          <w:b/>
        </w:rPr>
        <w:t>4. Vörösmarty Mihály Városi Könyvtár és Közművelődési Intézmény költségvetése</w:t>
      </w:r>
    </w:p>
    <w:p w:rsidR="006A6D16" w:rsidRPr="00886DCA" w:rsidRDefault="006A6D16" w:rsidP="006A6D16">
      <w:pPr>
        <w:widowControl w:val="0"/>
        <w:ind w:firstLine="284"/>
        <w:jc w:val="both"/>
      </w:pPr>
    </w:p>
    <w:p w:rsidR="006A6D16" w:rsidRPr="00BA0CB2" w:rsidRDefault="006A6D16" w:rsidP="006A6D16">
      <w:pPr>
        <w:widowControl w:val="0"/>
        <w:tabs>
          <w:tab w:val="left" w:leader="dot" w:pos="5387"/>
        </w:tabs>
        <w:jc w:val="center"/>
        <w:rPr>
          <w:b/>
        </w:rPr>
      </w:pPr>
      <w:r w:rsidRPr="00BA0CB2">
        <w:rPr>
          <w:b/>
        </w:rPr>
        <w:t>12. §</w:t>
      </w:r>
    </w:p>
    <w:p w:rsidR="006A6D16" w:rsidRDefault="006A6D16" w:rsidP="006A6D16">
      <w:pPr>
        <w:widowControl w:val="0"/>
        <w:tabs>
          <w:tab w:val="left" w:leader="dot" w:pos="5387"/>
        </w:tabs>
        <w:jc w:val="both"/>
      </w:pPr>
    </w:p>
    <w:p w:rsidR="006A6D16" w:rsidRPr="00886DCA" w:rsidRDefault="006A6D16" w:rsidP="006A6D16">
      <w:pPr>
        <w:widowControl w:val="0"/>
        <w:tabs>
          <w:tab w:val="left" w:leader="dot" w:pos="5387"/>
        </w:tabs>
        <w:ind w:firstLine="284"/>
        <w:jc w:val="both"/>
      </w:pPr>
      <w:r w:rsidRPr="00886DCA">
        <w:t>A képviselő-testület az önkormányzat által irányított Vörösmarty Mihály Városi Könyvtár és Közművelődési Intézmény költségvetési szerv 201</w:t>
      </w:r>
      <w:r>
        <w:t>8</w:t>
      </w:r>
      <w:r w:rsidRPr="00886DCA">
        <w:t>. évi költségvetési főösszegét 4</w:t>
      </w:r>
      <w:r>
        <w:t xml:space="preserve">2 303 531 </w:t>
      </w:r>
      <w:r w:rsidRPr="00886DCA">
        <w:t>forintban állapítja meg a 3. melléklet szerint.</w:t>
      </w:r>
    </w:p>
    <w:p w:rsidR="006A6D16" w:rsidRPr="00886DCA" w:rsidRDefault="006A6D16" w:rsidP="006A6D16">
      <w:pPr>
        <w:widowControl w:val="0"/>
        <w:tabs>
          <w:tab w:val="left" w:leader="dot" w:pos="5387"/>
        </w:tabs>
        <w:jc w:val="both"/>
      </w:pPr>
    </w:p>
    <w:p w:rsidR="006A6D16" w:rsidRPr="00886DCA" w:rsidRDefault="006A6D16" w:rsidP="006A6D16">
      <w:pPr>
        <w:widowControl w:val="0"/>
        <w:jc w:val="center"/>
        <w:rPr>
          <w:b/>
        </w:rPr>
      </w:pPr>
      <w:r w:rsidRPr="00886DCA">
        <w:rPr>
          <w:b/>
        </w:rPr>
        <w:t>5. Az Alapszolgáltatási Központ költségvetése</w:t>
      </w:r>
    </w:p>
    <w:p w:rsidR="006A6D16" w:rsidRPr="00886DCA" w:rsidRDefault="006A6D16" w:rsidP="006A6D16">
      <w:pPr>
        <w:widowControl w:val="0"/>
        <w:jc w:val="center"/>
        <w:rPr>
          <w:b/>
        </w:rPr>
      </w:pPr>
    </w:p>
    <w:p w:rsidR="006A6D16" w:rsidRPr="00BA0CB2" w:rsidRDefault="006A6D16" w:rsidP="006A6D16">
      <w:pPr>
        <w:widowControl w:val="0"/>
        <w:tabs>
          <w:tab w:val="left" w:leader="dot" w:pos="5387"/>
        </w:tabs>
        <w:jc w:val="center"/>
        <w:rPr>
          <w:b/>
        </w:rPr>
      </w:pPr>
      <w:r w:rsidRPr="00BA0CB2">
        <w:rPr>
          <w:b/>
        </w:rPr>
        <w:t>13. §</w:t>
      </w:r>
    </w:p>
    <w:p w:rsidR="006A6D16" w:rsidRDefault="006A6D16" w:rsidP="006A6D16">
      <w:pPr>
        <w:widowControl w:val="0"/>
        <w:tabs>
          <w:tab w:val="left" w:leader="dot" w:pos="5387"/>
        </w:tabs>
        <w:jc w:val="both"/>
      </w:pPr>
    </w:p>
    <w:p w:rsidR="006A6D16" w:rsidRPr="00D803AF" w:rsidRDefault="006A6D16" w:rsidP="006A6D16">
      <w:pPr>
        <w:widowControl w:val="0"/>
        <w:tabs>
          <w:tab w:val="left" w:leader="dot" w:pos="5387"/>
        </w:tabs>
        <w:ind w:firstLine="284"/>
        <w:jc w:val="both"/>
      </w:pPr>
      <w:r w:rsidRPr="00886DCA">
        <w:t>A képviselő-testület az önkormányzat által irányított Alapszolgáltatási Központ költségvetési szerv 201</w:t>
      </w:r>
      <w:r>
        <w:t>8</w:t>
      </w:r>
      <w:r w:rsidRPr="00886DCA">
        <w:t>. évi költségvetési főösszegét 25</w:t>
      </w:r>
      <w:r>
        <w:t>9 163 698</w:t>
      </w:r>
      <w:r w:rsidRPr="00886DCA">
        <w:t xml:space="preserve"> forintban állapítja meg a 3. melléklet sz</w:t>
      </w:r>
      <w:r>
        <w:t>e</w:t>
      </w:r>
      <w:r w:rsidRPr="00886DCA">
        <w:t>rint.</w:t>
      </w:r>
    </w:p>
    <w:p w:rsidR="006A6D16" w:rsidRPr="00886DCA" w:rsidRDefault="006A6D16" w:rsidP="006A6D16">
      <w:pPr>
        <w:widowControl w:val="0"/>
        <w:jc w:val="center"/>
        <w:rPr>
          <w:b/>
        </w:rPr>
      </w:pPr>
      <w:r w:rsidRPr="00886DCA">
        <w:rPr>
          <w:b/>
        </w:rPr>
        <w:t>6. Adósságot keletkeztető ügylet</w:t>
      </w:r>
    </w:p>
    <w:p w:rsidR="006A6D16" w:rsidRPr="00886DCA" w:rsidRDefault="006A6D16" w:rsidP="006A6D16">
      <w:pPr>
        <w:widowControl w:val="0"/>
        <w:jc w:val="center"/>
        <w:rPr>
          <w:b/>
        </w:rPr>
      </w:pPr>
    </w:p>
    <w:p w:rsidR="006A6D16" w:rsidRPr="00C04D4D" w:rsidRDefault="006A6D16" w:rsidP="006A6D16">
      <w:pPr>
        <w:widowControl w:val="0"/>
        <w:jc w:val="center"/>
        <w:rPr>
          <w:b/>
        </w:rPr>
      </w:pPr>
      <w:r w:rsidRPr="00C04D4D">
        <w:rPr>
          <w:b/>
        </w:rPr>
        <w:t>14. §</w:t>
      </w:r>
    </w:p>
    <w:p w:rsidR="006A6D16" w:rsidRDefault="006A6D16" w:rsidP="006A6D16">
      <w:pPr>
        <w:widowControl w:val="0"/>
        <w:jc w:val="both"/>
      </w:pPr>
    </w:p>
    <w:p w:rsidR="006A6D16" w:rsidRPr="00886DCA" w:rsidRDefault="006A6D16" w:rsidP="006A6D16">
      <w:pPr>
        <w:widowControl w:val="0"/>
        <w:ind w:firstLine="284"/>
        <w:jc w:val="both"/>
      </w:pPr>
      <w:r w:rsidRPr="00886DCA">
        <w:t xml:space="preserve">A költségvetési évben a helyi önkormányzatnak nincsenek olyan fejlesztési céljai, amelyek megvalósításához a Magyarország gazdasági stabilitásáról szóló 2011. évi CXCIV. törvény (a továbbiakban: </w:t>
      </w:r>
      <w:proofErr w:type="spellStart"/>
      <w:r w:rsidRPr="00886DCA">
        <w:t>Gst</w:t>
      </w:r>
      <w:proofErr w:type="spellEnd"/>
      <w:r w:rsidRPr="00886DCA">
        <w:t>.) 3. § (1) bekezdése szerinti adósságot keletkeztető ügylet megkötése válik, vagy válhat szükségessé.</w:t>
      </w:r>
    </w:p>
    <w:p w:rsidR="006A6D16" w:rsidRPr="00886DCA" w:rsidRDefault="006A6D16" w:rsidP="006A6D16">
      <w:pPr>
        <w:widowControl w:val="0"/>
      </w:pPr>
    </w:p>
    <w:p w:rsidR="006A6D16" w:rsidRPr="00886DCA" w:rsidRDefault="006A6D16" w:rsidP="006A6D16">
      <w:pPr>
        <w:widowControl w:val="0"/>
        <w:jc w:val="center"/>
        <w:rPr>
          <w:b/>
        </w:rPr>
      </w:pPr>
      <w:r w:rsidRPr="00886DCA">
        <w:rPr>
          <w:b/>
        </w:rPr>
        <w:t>7. A költségvetés végrehajtására vonatkozó szabályok</w:t>
      </w:r>
    </w:p>
    <w:p w:rsidR="006A6D16" w:rsidRPr="00533DE2" w:rsidRDefault="006A6D16" w:rsidP="006A6D16">
      <w:pPr>
        <w:widowControl w:val="0"/>
      </w:pPr>
    </w:p>
    <w:p w:rsidR="006A6D16" w:rsidRPr="00A4350F" w:rsidRDefault="006A6D16" w:rsidP="006A6D16">
      <w:pPr>
        <w:widowControl w:val="0"/>
        <w:jc w:val="center"/>
        <w:rPr>
          <w:b/>
        </w:rPr>
      </w:pPr>
      <w:r w:rsidRPr="00A4350F">
        <w:rPr>
          <w:b/>
        </w:rPr>
        <w:t>15. §</w:t>
      </w:r>
    </w:p>
    <w:p w:rsidR="006A6D16" w:rsidRPr="00533DE2" w:rsidRDefault="006A6D16" w:rsidP="006A6D16">
      <w:pPr>
        <w:widowControl w:val="0"/>
        <w:jc w:val="both"/>
      </w:pPr>
    </w:p>
    <w:p w:rsidR="006A6D16" w:rsidRPr="00533DE2" w:rsidRDefault="006A6D16" w:rsidP="006A6D16">
      <w:pPr>
        <w:widowControl w:val="0"/>
        <w:ind w:firstLine="284"/>
        <w:jc w:val="both"/>
      </w:pPr>
      <w:r w:rsidRPr="00533DE2">
        <w:t>A polgármester 500 ezer forint értékhatárig jogosult dönteni az előre nem látható, ezért a költségvetésben nem szereplő forrás és tartalék felhasználásról. A polgármester a forrás és tartalék felhasználásra vonatkozó döntéséről a következő testületi ülésen tájékoztatja a képviselő-testületet.</w:t>
      </w:r>
    </w:p>
    <w:p w:rsidR="006A6D16" w:rsidRPr="00533DE2" w:rsidRDefault="006A6D16" w:rsidP="006A6D16">
      <w:pPr>
        <w:widowControl w:val="0"/>
        <w:ind w:firstLine="284"/>
        <w:jc w:val="both"/>
      </w:pPr>
    </w:p>
    <w:p w:rsidR="006A6D16" w:rsidRPr="00533DE2" w:rsidRDefault="006A6D16" w:rsidP="006A6D16">
      <w:pPr>
        <w:widowControl w:val="0"/>
        <w:jc w:val="center"/>
        <w:rPr>
          <w:b/>
        </w:rPr>
      </w:pPr>
      <w:r w:rsidRPr="00533DE2">
        <w:rPr>
          <w:b/>
        </w:rPr>
        <w:t>16. §</w:t>
      </w:r>
    </w:p>
    <w:p w:rsidR="006A6D16" w:rsidRPr="00533DE2" w:rsidRDefault="006A6D16" w:rsidP="006A6D16">
      <w:pPr>
        <w:widowControl w:val="0"/>
        <w:jc w:val="both"/>
      </w:pPr>
    </w:p>
    <w:p w:rsidR="006A6D16" w:rsidRPr="00886DCA" w:rsidRDefault="006A6D16" w:rsidP="006A6D16">
      <w:pPr>
        <w:widowControl w:val="0"/>
        <w:ind w:firstLine="284"/>
        <w:jc w:val="both"/>
      </w:pPr>
      <w:r w:rsidRPr="00533DE2">
        <w:t>(1) A finanszírozási kiadásokkal kapcsolatos jogköröket a helyi önkormányzat által irányított</w:t>
      </w:r>
      <w:r w:rsidRPr="00886DCA">
        <w:t xml:space="preserve">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(2) A finanszírozási kiadásokkal kapcsolatos jogköröket a helyi önkormányzat összesített költségvetésében szereplő finanszírozási kiadások tekintetében a képviselő-testület gyakorolja.</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6A6D16" w:rsidRPr="00886DCA" w:rsidRDefault="006A6D16" w:rsidP="006A6D16">
      <w:pPr>
        <w:widowControl w:val="0"/>
        <w:jc w:val="both"/>
      </w:pPr>
    </w:p>
    <w:p w:rsidR="006A6D16" w:rsidRPr="00A4350F" w:rsidRDefault="006A6D16" w:rsidP="006A6D16">
      <w:pPr>
        <w:widowControl w:val="0"/>
        <w:jc w:val="center"/>
        <w:rPr>
          <w:b/>
        </w:rPr>
      </w:pPr>
      <w:r w:rsidRPr="00A4350F">
        <w:rPr>
          <w:b/>
        </w:rPr>
        <w:t>17. §</w:t>
      </w:r>
    </w:p>
    <w:p w:rsidR="006A6D16" w:rsidRDefault="006A6D16" w:rsidP="006A6D16">
      <w:pPr>
        <w:widowControl w:val="0"/>
        <w:jc w:val="both"/>
      </w:pPr>
    </w:p>
    <w:p w:rsidR="006A6D16" w:rsidRPr="00886DCA" w:rsidRDefault="006A6D16" w:rsidP="006A6D16">
      <w:pPr>
        <w:widowControl w:val="0"/>
        <w:ind w:firstLine="284"/>
        <w:jc w:val="both"/>
      </w:pPr>
      <w:r w:rsidRPr="00886DCA">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(2) A finanszírozási bevételekkel kapcsolatos jogköröket a helyi önkormányzat összesített költségvetésében szereplő finanszírozási bevételek tekintetében a képviselő-testület gyakorolja.</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(3) A (2) bekezdés alól kivételt képeznek:</w:t>
      </w:r>
    </w:p>
    <w:p w:rsidR="006A6D16" w:rsidRPr="00886DCA" w:rsidRDefault="006A6D16" w:rsidP="006A6D16">
      <w:pPr>
        <w:widowControl w:val="0"/>
        <w:ind w:firstLine="284"/>
        <w:jc w:val="both"/>
      </w:pPr>
      <w:r w:rsidRPr="00886DCA">
        <w:t xml:space="preserve">a) </w:t>
      </w:r>
      <w:proofErr w:type="spellStart"/>
      <w:r w:rsidRPr="00886DCA">
        <w:t>a</w:t>
      </w:r>
      <w:proofErr w:type="spellEnd"/>
      <w:r w:rsidRPr="00886DCA">
        <w:t xml:space="preserve"> likviditási célú hitelek, kölcsönök felvétele pénzügyi vállalkozásoktól 500 ezer forint </w:t>
      </w:r>
    </w:p>
    <w:p w:rsidR="006A6D16" w:rsidRPr="00886DCA" w:rsidRDefault="006A6D16" w:rsidP="006A6D16">
      <w:pPr>
        <w:widowControl w:val="0"/>
        <w:ind w:firstLine="284"/>
        <w:jc w:val="both"/>
      </w:pPr>
      <w:r w:rsidRPr="00886DCA">
        <w:t xml:space="preserve">értékhatárig, </w:t>
      </w:r>
    </w:p>
    <w:p w:rsidR="006A6D16" w:rsidRPr="00886DCA" w:rsidRDefault="006A6D16" w:rsidP="006A6D16">
      <w:pPr>
        <w:widowControl w:val="0"/>
        <w:ind w:firstLine="284"/>
        <w:jc w:val="both"/>
      </w:pPr>
      <w:r w:rsidRPr="00886DCA">
        <w:t>b) a betétek megszüntetése értékhatár nélkül.</w:t>
      </w:r>
    </w:p>
    <w:p w:rsidR="006A6D16" w:rsidRPr="00886DCA" w:rsidRDefault="006A6D16" w:rsidP="006A6D16">
      <w:pPr>
        <w:widowControl w:val="0"/>
        <w:ind w:firstLine="284"/>
        <w:jc w:val="both"/>
      </w:pPr>
      <w:r w:rsidRPr="00886DCA">
        <w:t>A képviselő-testület felhatalmazza a polgármestert az a) és b) pontban meghatározott finanszírozási bevételekre vonatkozó döntés jogkörének gyakorlására.</w:t>
      </w:r>
    </w:p>
    <w:p w:rsidR="006A6D16" w:rsidRPr="00886DCA" w:rsidRDefault="006A6D16" w:rsidP="006A6D16">
      <w:pPr>
        <w:widowControl w:val="0"/>
        <w:ind w:firstLine="284"/>
        <w:jc w:val="both"/>
      </w:pPr>
    </w:p>
    <w:p w:rsidR="006A6D16" w:rsidRPr="00A4350F" w:rsidRDefault="006A6D16" w:rsidP="006A6D16">
      <w:pPr>
        <w:widowControl w:val="0"/>
        <w:jc w:val="center"/>
        <w:rPr>
          <w:b/>
        </w:rPr>
      </w:pPr>
      <w:r w:rsidRPr="00A4350F">
        <w:rPr>
          <w:b/>
        </w:rPr>
        <w:t>18. §</w:t>
      </w:r>
    </w:p>
    <w:p w:rsidR="006A6D16" w:rsidRDefault="006A6D16" w:rsidP="006A6D16">
      <w:pPr>
        <w:widowControl w:val="0"/>
        <w:jc w:val="both"/>
      </w:pPr>
    </w:p>
    <w:p w:rsidR="006A6D16" w:rsidRPr="00886DCA" w:rsidRDefault="006A6D16" w:rsidP="006A6D16">
      <w:pPr>
        <w:widowControl w:val="0"/>
        <w:ind w:firstLine="284"/>
        <w:jc w:val="both"/>
      </w:pPr>
      <w:r w:rsidRPr="00886DCA">
        <w:t>(1) A helyi önkormányzat képviselő-testülete fenntartja magának a költségvetési kiadások kiemelt kiadási előirányzatai közötti, illetve kiemelt kiadási előirányzatokon belüli rovatok közötti átcsoportosításának jogát.</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6A6D16" w:rsidRPr="00886DCA" w:rsidRDefault="006A6D16" w:rsidP="006A6D16">
      <w:pPr>
        <w:widowControl w:val="0"/>
        <w:jc w:val="both"/>
      </w:pPr>
    </w:p>
    <w:p w:rsidR="006A6D16" w:rsidRPr="00A4350F" w:rsidRDefault="006A6D16" w:rsidP="006A6D16">
      <w:pPr>
        <w:widowControl w:val="0"/>
        <w:jc w:val="center"/>
        <w:rPr>
          <w:b/>
        </w:rPr>
      </w:pPr>
      <w:r w:rsidRPr="00A4350F">
        <w:rPr>
          <w:b/>
        </w:rPr>
        <w:t>19. §</w:t>
      </w:r>
    </w:p>
    <w:p w:rsidR="006A6D16" w:rsidRDefault="006A6D16" w:rsidP="006A6D16">
      <w:pPr>
        <w:widowControl w:val="0"/>
        <w:jc w:val="both"/>
      </w:pPr>
    </w:p>
    <w:p w:rsidR="006A6D16" w:rsidRPr="00886DCA" w:rsidRDefault="006A6D16" w:rsidP="006A6D16">
      <w:pPr>
        <w:widowControl w:val="0"/>
        <w:ind w:firstLine="284"/>
        <w:jc w:val="both"/>
      </w:pPr>
      <w:r w:rsidRPr="00886DCA">
        <w:t xml:space="preserve">(1) A helyi önkormányzat képviselő-testülete fenntartja magának a költségvetési rendeletben </w:t>
      </w:r>
      <w:r w:rsidRPr="00886DCA">
        <w:lastRenderedPageBreak/>
        <w:t>meghatározott költségvetési bevételi és kiadási előirányzatok módosításának jogát.</w:t>
      </w:r>
    </w:p>
    <w:p w:rsidR="006A6D16" w:rsidRPr="00886DCA" w:rsidRDefault="006A6D16" w:rsidP="006A6D16">
      <w:pPr>
        <w:widowControl w:val="0"/>
        <w:ind w:firstLine="284"/>
        <w:jc w:val="both"/>
      </w:pPr>
    </w:p>
    <w:p w:rsidR="006A6D16" w:rsidRPr="00886DCA" w:rsidRDefault="006A6D16" w:rsidP="006A6D16">
      <w:pPr>
        <w:widowControl w:val="0"/>
        <w:ind w:firstLine="284"/>
        <w:jc w:val="both"/>
      </w:pPr>
      <w:r w:rsidRPr="00886DCA">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6A6D16" w:rsidRPr="00886DCA" w:rsidRDefault="006A6D16" w:rsidP="006A6D16">
      <w:pPr>
        <w:widowControl w:val="0"/>
        <w:ind w:firstLine="284"/>
        <w:jc w:val="both"/>
      </w:pPr>
    </w:p>
    <w:p w:rsidR="006A6D16" w:rsidRPr="00A4350F" w:rsidRDefault="006A6D16" w:rsidP="006A6D16">
      <w:pPr>
        <w:widowControl w:val="0"/>
        <w:jc w:val="center"/>
        <w:rPr>
          <w:b/>
        </w:rPr>
      </w:pPr>
      <w:r w:rsidRPr="00A4350F">
        <w:rPr>
          <w:b/>
        </w:rPr>
        <w:t>20. §</w:t>
      </w:r>
    </w:p>
    <w:p w:rsidR="006A6D16" w:rsidRDefault="006A6D16" w:rsidP="006A6D16">
      <w:pPr>
        <w:widowControl w:val="0"/>
        <w:jc w:val="both"/>
      </w:pPr>
    </w:p>
    <w:p w:rsidR="006A6D16" w:rsidRPr="00886DCA" w:rsidRDefault="006A6D16" w:rsidP="006A6D16">
      <w:pPr>
        <w:widowControl w:val="0"/>
        <w:ind w:firstLine="284"/>
        <w:jc w:val="both"/>
      </w:pPr>
      <w:r w:rsidRPr="00886DCA">
        <w:t>A képviselő-testület a 18. § (2) bekezdés szerinti előirányzat átcsoportosítás és a 19. § (2) bekezdés szerinti előirányzat módosítás miatt:</w:t>
      </w:r>
    </w:p>
    <w:p w:rsidR="006A6D16" w:rsidRPr="00886DCA" w:rsidRDefault="006A6D16" w:rsidP="006A6D16">
      <w:pPr>
        <w:widowControl w:val="0"/>
        <w:ind w:firstLine="284"/>
        <w:jc w:val="both"/>
      </w:pPr>
      <w:r w:rsidRPr="00886DCA">
        <w:t xml:space="preserve">a) az 1-6. hónapban bekövetkezett változások alapján június </w:t>
      </w:r>
      <w:r>
        <w:t>30</w:t>
      </w:r>
      <w:r w:rsidRPr="00886DCA">
        <w:t>-ig,</w:t>
      </w:r>
    </w:p>
    <w:p w:rsidR="006A6D16" w:rsidRPr="00886DCA" w:rsidRDefault="006A6D16" w:rsidP="006A6D16">
      <w:pPr>
        <w:widowControl w:val="0"/>
        <w:ind w:firstLine="284"/>
        <w:jc w:val="both"/>
      </w:pPr>
      <w:r w:rsidRPr="00886DCA">
        <w:t>b) a 7-12. hónapban bekövetkezett változások alapján az éves költségvetési beszámoló elkészítésének határidejéig (és december 31-i hatállyal)</w:t>
      </w:r>
      <w:r>
        <w:t xml:space="preserve"> </w:t>
      </w:r>
      <w:r w:rsidRPr="00886DCA">
        <w:t xml:space="preserve">módosítja a költségvetési rendeletét. </w:t>
      </w:r>
    </w:p>
    <w:p w:rsidR="006A6D16" w:rsidRPr="00886DCA" w:rsidRDefault="006A6D16" w:rsidP="006A6D16">
      <w:pPr>
        <w:widowControl w:val="0"/>
        <w:ind w:firstLine="284"/>
        <w:jc w:val="both"/>
      </w:pPr>
    </w:p>
    <w:p w:rsidR="006A6D16" w:rsidRPr="00A4350F" w:rsidRDefault="006A6D16" w:rsidP="006A6D16">
      <w:pPr>
        <w:widowControl w:val="0"/>
        <w:jc w:val="center"/>
        <w:rPr>
          <w:b/>
        </w:rPr>
      </w:pPr>
      <w:r w:rsidRPr="00A4350F">
        <w:rPr>
          <w:b/>
        </w:rPr>
        <w:t>21. §</w:t>
      </w:r>
    </w:p>
    <w:p w:rsidR="006A6D16" w:rsidRDefault="006A6D16" w:rsidP="006A6D16">
      <w:pPr>
        <w:widowControl w:val="0"/>
        <w:jc w:val="both"/>
      </w:pPr>
    </w:p>
    <w:p w:rsidR="006A6D16" w:rsidRPr="00886DCA" w:rsidRDefault="006A6D16" w:rsidP="006A6D16">
      <w:pPr>
        <w:widowControl w:val="0"/>
        <w:ind w:firstLine="284"/>
        <w:jc w:val="both"/>
      </w:pPr>
      <w:r w:rsidRPr="00886DCA">
        <w:t>A képviselő-testület 201</w:t>
      </w:r>
      <w:r>
        <w:t>8</w:t>
      </w:r>
      <w:r w:rsidRPr="00886DCA">
        <w:t>. évre az önkormányzatnál foglalkoztatott köztisztviselők vonatkozásában az alábbiakat határozza meg:</w:t>
      </w:r>
    </w:p>
    <w:p w:rsidR="006A6D16" w:rsidRPr="00886DCA" w:rsidRDefault="006A6D16" w:rsidP="006A6D16">
      <w:pPr>
        <w:widowControl w:val="0"/>
        <w:tabs>
          <w:tab w:val="left" w:leader="dot" w:pos="4820"/>
        </w:tabs>
        <w:ind w:firstLine="284"/>
        <w:jc w:val="both"/>
      </w:pPr>
      <w:r w:rsidRPr="00886DCA">
        <w:t xml:space="preserve">a) </w:t>
      </w:r>
      <w:proofErr w:type="spellStart"/>
      <w:r w:rsidRPr="00886DCA">
        <w:t>a</w:t>
      </w:r>
      <w:proofErr w:type="spellEnd"/>
      <w:r w:rsidRPr="00886DCA">
        <w:t xml:space="preserve"> 2011 évi CXCIX. törvény 132. §</w:t>
      </w:r>
      <w:proofErr w:type="spellStart"/>
      <w:r w:rsidRPr="00886DCA">
        <w:t>-a</w:t>
      </w:r>
      <w:proofErr w:type="spellEnd"/>
      <w:r w:rsidRPr="00886DCA">
        <w:t xml:space="preserve"> szerinti köztisztviselői illetményalap Magyarország</w:t>
      </w:r>
      <w:r>
        <w:t xml:space="preserve"> </w:t>
      </w:r>
      <w:r w:rsidRPr="00886DCA">
        <w:t>201</w:t>
      </w:r>
      <w:r>
        <w:t>8</w:t>
      </w:r>
      <w:r w:rsidRPr="00886DCA">
        <w:t>. évi központi költségvetéséről szóló 201</w:t>
      </w:r>
      <w:r>
        <w:t>7</w:t>
      </w:r>
      <w:r w:rsidRPr="00886DCA">
        <w:t>. évi C. törvény</w:t>
      </w:r>
      <w:r>
        <w:t xml:space="preserve"> 59. §. (6) bekezdése alap</w:t>
      </w:r>
      <w:r w:rsidRPr="00886DCA">
        <w:t>ján: 48 000 Ft.</w:t>
      </w:r>
    </w:p>
    <w:p w:rsidR="006A6D16" w:rsidRPr="00886DCA" w:rsidRDefault="006A6D16" w:rsidP="006A6D16">
      <w:pPr>
        <w:widowControl w:val="0"/>
        <w:tabs>
          <w:tab w:val="left" w:leader="dot" w:pos="5670"/>
        </w:tabs>
        <w:ind w:firstLine="284"/>
        <w:jc w:val="both"/>
      </w:pPr>
      <w:r w:rsidRPr="00886DCA">
        <w:t xml:space="preserve">b) a köztisztviselők </w:t>
      </w:r>
      <w:proofErr w:type="spellStart"/>
      <w:r w:rsidRPr="00886DCA">
        <w:t>cafetéria</w:t>
      </w:r>
      <w:proofErr w:type="spellEnd"/>
      <w:r w:rsidRPr="00886DCA">
        <w:t xml:space="preserve"> juttatás kerete a munkáltatót terhelő közterhekkel együtt - a költségvetési törvényben meghatározott maximális határ figyelembe vételével - 200 000 forint/év/fő.</w:t>
      </w:r>
    </w:p>
    <w:p w:rsidR="006A6D16" w:rsidRPr="00886DCA" w:rsidRDefault="006A6D16" w:rsidP="006A6D16">
      <w:pPr>
        <w:widowControl w:val="0"/>
        <w:tabs>
          <w:tab w:val="left" w:leader="dot" w:pos="5670"/>
        </w:tabs>
        <w:ind w:firstLine="284"/>
        <w:jc w:val="both"/>
      </w:pPr>
    </w:p>
    <w:p w:rsidR="006A6D16" w:rsidRPr="00A4350F" w:rsidRDefault="006A6D16" w:rsidP="006A6D16">
      <w:pPr>
        <w:widowControl w:val="0"/>
        <w:jc w:val="center"/>
        <w:rPr>
          <w:b/>
        </w:rPr>
      </w:pPr>
      <w:r w:rsidRPr="00A4350F">
        <w:rPr>
          <w:b/>
        </w:rPr>
        <w:t>22. §</w:t>
      </w:r>
    </w:p>
    <w:p w:rsidR="006A6D16" w:rsidRDefault="006A6D16" w:rsidP="006A6D16">
      <w:pPr>
        <w:widowControl w:val="0"/>
        <w:jc w:val="both"/>
      </w:pPr>
    </w:p>
    <w:p w:rsidR="006A6D16" w:rsidRPr="0096405D" w:rsidRDefault="006A6D16" w:rsidP="006A6D16">
      <w:pPr>
        <w:widowControl w:val="0"/>
        <w:ind w:firstLine="284"/>
        <w:jc w:val="both"/>
      </w:pPr>
      <w:r w:rsidRPr="00886DCA">
        <w:t>Az önkormányzat környezetvédelmi alapjára bevételek és kiadások nem kerültek tervezésre.</w:t>
      </w:r>
    </w:p>
    <w:p w:rsidR="006A6D16" w:rsidRPr="00886DCA" w:rsidRDefault="006A6D16" w:rsidP="006A6D16">
      <w:pPr>
        <w:widowControl w:val="0"/>
        <w:ind w:firstLine="284"/>
        <w:jc w:val="both"/>
      </w:pPr>
    </w:p>
    <w:p w:rsidR="006A6D16" w:rsidRPr="00886DCA" w:rsidRDefault="006A6D16" w:rsidP="006A6D16">
      <w:pPr>
        <w:widowControl w:val="0"/>
        <w:jc w:val="center"/>
        <w:rPr>
          <w:b/>
        </w:rPr>
      </w:pPr>
      <w:r w:rsidRPr="00886DCA">
        <w:rPr>
          <w:b/>
        </w:rPr>
        <w:t>8. Záró rendelkezések</w:t>
      </w:r>
    </w:p>
    <w:p w:rsidR="006A6D16" w:rsidRPr="00A4350F" w:rsidRDefault="006A6D16" w:rsidP="006A6D16">
      <w:pPr>
        <w:widowControl w:val="0"/>
        <w:jc w:val="both"/>
      </w:pPr>
    </w:p>
    <w:p w:rsidR="006A6D16" w:rsidRPr="00A4350F" w:rsidRDefault="006A6D16" w:rsidP="006A6D16">
      <w:pPr>
        <w:pStyle w:val="Szvegtrzs"/>
        <w:widowControl w:val="0"/>
        <w:rPr>
          <w:rFonts w:ascii="Arial" w:hAnsi="Arial" w:cs="Arial"/>
          <w:b/>
          <w:sz w:val="22"/>
          <w:szCs w:val="22"/>
        </w:rPr>
      </w:pPr>
      <w:r w:rsidRPr="00A4350F">
        <w:rPr>
          <w:rFonts w:ascii="Arial" w:hAnsi="Arial" w:cs="Arial"/>
          <w:b/>
          <w:sz w:val="22"/>
          <w:szCs w:val="22"/>
        </w:rPr>
        <w:t>23. §</w:t>
      </w:r>
    </w:p>
    <w:p w:rsidR="006A6D16" w:rsidRDefault="006A6D16" w:rsidP="006A6D16">
      <w:pPr>
        <w:pStyle w:val="Szvegtrzs"/>
        <w:widowControl w:val="0"/>
        <w:tabs>
          <w:tab w:val="left" w:leader="dot" w:pos="2552"/>
          <w:tab w:val="left" w:leader="dot" w:pos="4395"/>
          <w:tab w:val="left" w:leader="dot" w:pos="5245"/>
        </w:tabs>
        <w:rPr>
          <w:rFonts w:ascii="Arial" w:hAnsi="Arial" w:cs="Arial"/>
          <w:sz w:val="22"/>
          <w:szCs w:val="22"/>
        </w:rPr>
      </w:pPr>
    </w:p>
    <w:p w:rsidR="006A6D16" w:rsidRPr="00886DCA" w:rsidRDefault="006A6D16" w:rsidP="006A6D16">
      <w:pPr>
        <w:pStyle w:val="Szvegtrzs"/>
        <w:widowControl w:val="0"/>
        <w:ind w:firstLine="284"/>
        <w:rPr>
          <w:rFonts w:ascii="Arial" w:hAnsi="Arial" w:cs="Arial"/>
          <w:sz w:val="22"/>
          <w:szCs w:val="22"/>
        </w:rPr>
      </w:pPr>
      <w:r w:rsidRPr="00886DCA">
        <w:rPr>
          <w:rFonts w:ascii="Arial" w:hAnsi="Arial" w:cs="Arial"/>
          <w:sz w:val="22"/>
          <w:szCs w:val="22"/>
        </w:rPr>
        <w:t>Ez a rendelet a kihirdetés napját követő napon lép hatályba, de rendelkezéseit 201</w:t>
      </w:r>
      <w:r>
        <w:rPr>
          <w:rFonts w:ascii="Arial" w:hAnsi="Arial" w:cs="Arial"/>
          <w:sz w:val="22"/>
          <w:szCs w:val="22"/>
        </w:rPr>
        <w:t>8</w:t>
      </w:r>
      <w:r w:rsidRPr="00886DCA">
        <w:rPr>
          <w:rFonts w:ascii="Arial" w:hAnsi="Arial" w:cs="Arial"/>
          <w:sz w:val="22"/>
          <w:szCs w:val="22"/>
        </w:rPr>
        <w:t>. január 1-től kell alkalmazni.</w:t>
      </w:r>
    </w:p>
    <w:p w:rsidR="006A6D16" w:rsidRPr="00886DCA" w:rsidRDefault="006A6D16" w:rsidP="006A6D16">
      <w:pPr>
        <w:pStyle w:val="Szvegtrzs"/>
        <w:widowControl w:val="0"/>
        <w:rPr>
          <w:rFonts w:ascii="Arial" w:hAnsi="Arial" w:cs="Arial"/>
          <w:sz w:val="22"/>
          <w:szCs w:val="22"/>
        </w:rPr>
      </w:pPr>
    </w:p>
    <w:p w:rsidR="006A6D16" w:rsidRPr="00886DCA" w:rsidRDefault="006A6D16" w:rsidP="006A6D16">
      <w:pPr>
        <w:jc w:val="both"/>
      </w:pPr>
    </w:p>
    <w:p w:rsidR="006A6D16" w:rsidRPr="00886DCA" w:rsidRDefault="006A6D16" w:rsidP="006A6D16">
      <w:pPr>
        <w:jc w:val="both"/>
      </w:pPr>
    </w:p>
    <w:p w:rsidR="006A6D16" w:rsidRPr="00886DCA" w:rsidRDefault="006A6D16" w:rsidP="006A6D16">
      <w:pPr>
        <w:tabs>
          <w:tab w:val="center" w:pos="2310"/>
          <w:tab w:val="center" w:pos="7150"/>
        </w:tabs>
        <w:jc w:val="both"/>
      </w:pPr>
      <w:r w:rsidRPr="00886DCA">
        <w:tab/>
        <w:t>Németh Balázs</w:t>
      </w:r>
      <w:r w:rsidRPr="00886DCA">
        <w:tab/>
        <w:t>Patocskai Ibolya</w:t>
      </w:r>
    </w:p>
    <w:p w:rsidR="006A6D16" w:rsidRPr="00886DCA" w:rsidRDefault="006A6D16" w:rsidP="006A6D16">
      <w:pPr>
        <w:tabs>
          <w:tab w:val="center" w:pos="2310"/>
          <w:tab w:val="center" w:pos="7150"/>
        </w:tabs>
        <w:jc w:val="both"/>
      </w:pPr>
      <w:r w:rsidRPr="00886DCA">
        <w:tab/>
        <w:t xml:space="preserve">polgármester </w:t>
      </w:r>
      <w:r w:rsidRPr="00886DCA">
        <w:tab/>
        <w:t xml:space="preserve">jegyző </w:t>
      </w:r>
    </w:p>
    <w:p w:rsidR="006A6D16" w:rsidRPr="00886DCA" w:rsidRDefault="006A6D16" w:rsidP="006A6D16">
      <w:pPr>
        <w:tabs>
          <w:tab w:val="center" w:pos="2310"/>
          <w:tab w:val="center" w:pos="7150"/>
        </w:tabs>
      </w:pPr>
    </w:p>
    <w:p w:rsidR="006A6D16" w:rsidRPr="00886DCA" w:rsidRDefault="006A6D16" w:rsidP="006A6D16">
      <w:pPr>
        <w:tabs>
          <w:tab w:val="center" w:pos="2310"/>
          <w:tab w:val="center" w:pos="7150"/>
        </w:tabs>
      </w:pPr>
    </w:p>
    <w:p w:rsidR="006A6D16" w:rsidRPr="00886DCA" w:rsidRDefault="006A6D16" w:rsidP="006A6D16">
      <w:pPr>
        <w:tabs>
          <w:tab w:val="center" w:pos="2310"/>
          <w:tab w:val="center" w:pos="7150"/>
        </w:tabs>
      </w:pPr>
      <w:r w:rsidRPr="00886DCA">
        <w:t>Záradék:</w:t>
      </w:r>
    </w:p>
    <w:p w:rsidR="006A6D16" w:rsidRPr="00886DCA" w:rsidRDefault="006A6D16" w:rsidP="006A6D16">
      <w:pPr>
        <w:tabs>
          <w:tab w:val="center" w:pos="2310"/>
          <w:tab w:val="center" w:pos="7150"/>
        </w:tabs>
      </w:pPr>
    </w:p>
    <w:p w:rsidR="006A6D16" w:rsidRPr="00886DCA" w:rsidRDefault="006A6D16" w:rsidP="006A6D16">
      <w:pPr>
        <w:tabs>
          <w:tab w:val="center" w:pos="2310"/>
          <w:tab w:val="center" w:pos="7150"/>
        </w:tabs>
        <w:jc w:val="both"/>
      </w:pPr>
      <w:r w:rsidRPr="00886DCA">
        <w:t>Megalkotta Bácsalmás Város Önkormányzatának Képviselő-testülete a 201</w:t>
      </w:r>
      <w:r>
        <w:t>8</w:t>
      </w:r>
      <w:r w:rsidRPr="00886DCA">
        <w:t>. február 2</w:t>
      </w:r>
      <w:r>
        <w:t>7-é</w:t>
      </w:r>
      <w:r w:rsidRPr="00886DCA">
        <w:t>n tartott ülésén.</w:t>
      </w:r>
    </w:p>
    <w:p w:rsidR="006A6D16" w:rsidRPr="00886DCA" w:rsidRDefault="006A6D16" w:rsidP="006A6D16">
      <w:pPr>
        <w:tabs>
          <w:tab w:val="center" w:pos="2310"/>
          <w:tab w:val="center" w:pos="7150"/>
        </w:tabs>
        <w:jc w:val="both"/>
      </w:pPr>
    </w:p>
    <w:p w:rsidR="006A6D16" w:rsidRPr="00886DCA" w:rsidRDefault="006A6D16" w:rsidP="006A6D16">
      <w:pPr>
        <w:tabs>
          <w:tab w:val="center" w:pos="2310"/>
          <w:tab w:val="center" w:pos="7150"/>
        </w:tabs>
        <w:jc w:val="both"/>
      </w:pPr>
      <w:r w:rsidRPr="00886DCA">
        <w:t xml:space="preserve">Kihirdetve: a Bácsalmási Közös Önkormányzati Hivatal tájékoztató tábláján, </w:t>
      </w:r>
    </w:p>
    <w:p w:rsidR="006A6D16" w:rsidRPr="00886DCA" w:rsidRDefault="006A6D16" w:rsidP="006A6D16">
      <w:pPr>
        <w:tabs>
          <w:tab w:val="center" w:pos="2310"/>
          <w:tab w:val="center" w:pos="7150"/>
        </w:tabs>
        <w:jc w:val="both"/>
      </w:pPr>
      <w:r w:rsidRPr="00886DCA">
        <w:t>201</w:t>
      </w:r>
      <w:r>
        <w:t>8. március 2</w:t>
      </w:r>
      <w:r w:rsidRPr="00886DCA">
        <w:t>-án.</w:t>
      </w:r>
    </w:p>
    <w:p w:rsidR="006A6D16" w:rsidRDefault="006A6D16" w:rsidP="006A6D16">
      <w:pPr>
        <w:tabs>
          <w:tab w:val="center" w:pos="2310"/>
          <w:tab w:val="center" w:pos="7150"/>
        </w:tabs>
        <w:jc w:val="both"/>
      </w:pPr>
    </w:p>
    <w:p w:rsidR="006A6D16" w:rsidRDefault="006A6D16" w:rsidP="006A6D16">
      <w:pPr>
        <w:tabs>
          <w:tab w:val="center" w:pos="2310"/>
          <w:tab w:val="center" w:pos="7150"/>
        </w:tabs>
        <w:jc w:val="both"/>
      </w:pPr>
    </w:p>
    <w:p w:rsidR="006A6D16" w:rsidRPr="00886DCA" w:rsidRDefault="006A6D16" w:rsidP="006A6D16">
      <w:pPr>
        <w:tabs>
          <w:tab w:val="center" w:pos="2310"/>
          <w:tab w:val="center" w:pos="7150"/>
        </w:tabs>
        <w:jc w:val="both"/>
      </w:pPr>
    </w:p>
    <w:p w:rsidR="006A6D16" w:rsidRPr="00886DCA" w:rsidRDefault="006A6D16" w:rsidP="006A6D16">
      <w:pPr>
        <w:tabs>
          <w:tab w:val="center" w:pos="2310"/>
          <w:tab w:val="center" w:pos="7150"/>
        </w:tabs>
        <w:jc w:val="both"/>
      </w:pPr>
      <w:r w:rsidRPr="00886DCA">
        <w:tab/>
      </w:r>
      <w:r w:rsidRPr="00886DCA">
        <w:tab/>
        <w:t>Patocskai Ibolya</w:t>
      </w:r>
    </w:p>
    <w:p w:rsidR="006A6D16" w:rsidRDefault="006A6D16" w:rsidP="006A6D16">
      <w:pPr>
        <w:tabs>
          <w:tab w:val="center" w:pos="2310"/>
          <w:tab w:val="center" w:pos="7150"/>
        </w:tabs>
        <w:jc w:val="both"/>
      </w:pPr>
      <w:r w:rsidRPr="00886DCA">
        <w:tab/>
      </w:r>
      <w:r w:rsidRPr="00886DCA">
        <w:tab/>
        <w:t>jegyző</w:t>
      </w:r>
    </w:p>
    <w:p w:rsidR="006A6D16" w:rsidRDefault="006A6D16" w:rsidP="006A6D16">
      <w:pPr>
        <w:jc w:val="both"/>
      </w:pPr>
    </w:p>
    <w:p w:rsidR="006A6D16" w:rsidRDefault="006A6D16" w:rsidP="006A6D16">
      <w:pPr>
        <w:jc w:val="both"/>
        <w:sectPr w:rsidR="006A6D16" w:rsidSect="004346D4">
          <w:footerReference w:type="even" r:id="rId22"/>
          <w:footerReference w:type="default" r:id="rId23"/>
          <w:pgSz w:w="11907" w:h="16840" w:code="9"/>
          <w:pgMar w:top="1134" w:right="1134" w:bottom="851" w:left="1418" w:header="709" w:footer="907" w:gutter="0"/>
          <w:pgNumType w:start="1"/>
          <w:cols w:space="708"/>
          <w:titlePg/>
        </w:sectPr>
      </w:pPr>
    </w:p>
    <w:p w:rsidR="006A6D16" w:rsidRDefault="006A6D16" w:rsidP="006A6D16">
      <w:pPr>
        <w:jc w:val="both"/>
      </w:pPr>
      <w:r>
        <w:rPr>
          <w:noProof/>
          <w:lang w:eastAsia="hu-HU"/>
        </w:rPr>
        <w:lastRenderedPageBreak/>
        <w:drawing>
          <wp:inline distT="0" distB="0" distL="0" distR="0" wp14:anchorId="5FBC40DB" wp14:editId="5410F8E2">
            <wp:extent cx="8486722" cy="6124575"/>
            <wp:effectExtent l="0" t="0" r="0" b="0"/>
            <wp:docPr id="22" name="Kép 22" descr="C:\Users\GYNGYI~1\AppData\Local\Temp\S42BW-2180228104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22810450.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7865" t="9116" r="10879" b="6933"/>
                    <a:stretch/>
                  </pic:blipFill>
                  <pic:spPr bwMode="auto">
                    <a:xfrm>
                      <a:off x="0" y="0"/>
                      <a:ext cx="8629923" cy="6227918"/>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sectPr w:rsidR="006A6D16" w:rsidSect="004346D4">
          <w:pgSz w:w="16840" w:h="11907" w:orient="landscape" w:code="9"/>
          <w:pgMar w:top="1134" w:right="851" w:bottom="851" w:left="851" w:header="709" w:footer="907" w:gutter="0"/>
          <w:pgNumType w:start="1"/>
          <w:cols w:space="708"/>
          <w:titlePg/>
        </w:sectPr>
      </w:pPr>
    </w:p>
    <w:p w:rsidR="006A6D16" w:rsidRDefault="006A6D16" w:rsidP="006A6D16">
      <w:pPr>
        <w:jc w:val="both"/>
      </w:pPr>
      <w:r>
        <w:rPr>
          <w:noProof/>
          <w:lang w:eastAsia="hu-HU"/>
        </w:rPr>
        <w:lastRenderedPageBreak/>
        <w:drawing>
          <wp:inline distT="0" distB="0" distL="0" distR="0" wp14:anchorId="2A28E273" wp14:editId="7D842247">
            <wp:extent cx="5276850" cy="9022052"/>
            <wp:effectExtent l="0" t="0" r="0" b="8255"/>
            <wp:docPr id="23" name="Kép 23" descr="C:\Users\GYNGYI~1\AppData\Local\Temp\S42BW-2180228104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22810451.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10005" t="5753" r="15792" b="5629"/>
                    <a:stretch/>
                  </pic:blipFill>
                  <pic:spPr bwMode="auto">
                    <a:xfrm>
                      <a:off x="0" y="0"/>
                      <a:ext cx="5370410" cy="9182016"/>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sectPr w:rsidR="006A6D16" w:rsidSect="004346D4">
          <w:pgSz w:w="11907" w:h="16840" w:code="9"/>
          <w:pgMar w:top="1134" w:right="851" w:bottom="851" w:left="1418" w:header="709" w:footer="907" w:gutter="0"/>
          <w:pgNumType w:start="1"/>
          <w:cols w:space="708"/>
          <w:titlePg/>
        </w:sectPr>
      </w:pPr>
    </w:p>
    <w:p w:rsidR="006A6D16" w:rsidRDefault="006A6D16" w:rsidP="006A6D16">
      <w:pPr>
        <w:jc w:val="both"/>
      </w:pPr>
      <w:r>
        <w:rPr>
          <w:noProof/>
          <w:lang w:eastAsia="hu-HU"/>
        </w:rPr>
        <w:lastRenderedPageBreak/>
        <w:drawing>
          <wp:inline distT="0" distB="0" distL="0" distR="0" wp14:anchorId="5123E917" wp14:editId="69B1F563">
            <wp:extent cx="7572375" cy="6165028"/>
            <wp:effectExtent l="0" t="0" r="0" b="7620"/>
            <wp:docPr id="24" name="Kép 24" descr="C:\Users\GYNGYI~1\AppData\Local\Temp\S42BW-2180228104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022810460.ti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821" t="5279" r="16220" b="5152"/>
                    <a:stretch/>
                  </pic:blipFill>
                  <pic:spPr bwMode="auto">
                    <a:xfrm>
                      <a:off x="0" y="0"/>
                      <a:ext cx="7656192" cy="6233267"/>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rPr>
          <w:sz w:val="16"/>
          <w:szCs w:val="16"/>
        </w:rPr>
      </w:pPr>
      <w:r>
        <w:rPr>
          <w:sz w:val="16"/>
          <w:szCs w:val="16"/>
        </w:rPr>
        <w:br w:type="page"/>
      </w:r>
    </w:p>
    <w:p w:rsidR="006A6D16" w:rsidRDefault="006A6D16" w:rsidP="006A6D16">
      <w:pPr>
        <w:jc w:val="both"/>
        <w:rPr>
          <w:sz w:val="16"/>
          <w:szCs w:val="16"/>
        </w:rPr>
      </w:pPr>
      <w:r>
        <w:rPr>
          <w:noProof/>
          <w:sz w:val="16"/>
          <w:szCs w:val="16"/>
          <w:lang w:eastAsia="hu-HU"/>
        </w:rPr>
        <w:lastRenderedPageBreak/>
        <w:drawing>
          <wp:inline distT="0" distB="0" distL="0" distR="0" wp14:anchorId="6B1FD597" wp14:editId="3F520102">
            <wp:extent cx="8601075" cy="5985908"/>
            <wp:effectExtent l="0" t="0" r="0" b="0"/>
            <wp:docPr id="25" name="Kép 25" descr="C:\Users\GYNGYI~1\AppData\Local\Temp\S42BW-2180228104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22810470.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7862" t="9117" r="6662" b="5720"/>
                    <a:stretch/>
                  </pic:blipFill>
                  <pic:spPr bwMode="auto">
                    <a:xfrm>
                      <a:off x="0" y="0"/>
                      <a:ext cx="8765926" cy="6100636"/>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rPr>
          <w:sz w:val="16"/>
          <w:szCs w:val="16"/>
        </w:rPr>
        <w:sectPr w:rsidR="006A6D16" w:rsidSect="004346D4">
          <w:pgSz w:w="16840" w:h="11907" w:orient="landscape" w:code="9"/>
          <w:pgMar w:top="1134" w:right="851" w:bottom="851" w:left="1418" w:header="709" w:footer="907" w:gutter="0"/>
          <w:pgNumType w:start="1"/>
          <w:cols w:space="708"/>
          <w:titlePg/>
        </w:sectPr>
      </w:pPr>
    </w:p>
    <w:p w:rsidR="006A6D16" w:rsidRDefault="006A6D16" w:rsidP="006A6D16">
      <w:pPr>
        <w:jc w:val="both"/>
        <w:rPr>
          <w:sz w:val="16"/>
          <w:szCs w:val="16"/>
        </w:rPr>
      </w:pPr>
      <w:r>
        <w:rPr>
          <w:noProof/>
          <w:sz w:val="16"/>
          <w:szCs w:val="16"/>
          <w:lang w:eastAsia="hu-HU"/>
        </w:rPr>
        <w:lastRenderedPageBreak/>
        <w:drawing>
          <wp:inline distT="0" distB="0" distL="0" distR="0" wp14:anchorId="47FD8D02" wp14:editId="6517530D">
            <wp:extent cx="6059430" cy="5553075"/>
            <wp:effectExtent l="0" t="0" r="0" b="0"/>
            <wp:docPr id="26" name="Kép 26" descr="C:\Users\GYNGYI~1\AppData\Local\Temp\S42BW-2180228104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22810471.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11765" t="8228" r="12632" b="43384"/>
                    <a:stretch/>
                  </pic:blipFill>
                  <pic:spPr bwMode="auto">
                    <a:xfrm>
                      <a:off x="0" y="0"/>
                      <a:ext cx="6376901" cy="5844017"/>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pPr>
    </w:p>
    <w:p w:rsidR="006A6D16" w:rsidRDefault="006A6D16" w:rsidP="006A6D16">
      <w:r>
        <w:br w:type="page"/>
      </w:r>
    </w:p>
    <w:p w:rsidR="006A6D16" w:rsidRDefault="006A6D16" w:rsidP="006A6D16">
      <w:pPr>
        <w:jc w:val="both"/>
      </w:pPr>
      <w:r>
        <w:rPr>
          <w:noProof/>
          <w:lang w:eastAsia="hu-HU"/>
        </w:rPr>
        <w:lastRenderedPageBreak/>
        <w:drawing>
          <wp:inline distT="0" distB="0" distL="0" distR="0" wp14:anchorId="4ADA04F2" wp14:editId="28FC8EFC">
            <wp:extent cx="4476750" cy="8960358"/>
            <wp:effectExtent l="0" t="0" r="0" b="0"/>
            <wp:docPr id="27" name="Kép 27" descr="C:\Users\GYNGYI~1\AppData\Local\Temp\S42BW-2180228104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22810472.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17060" t="4520" r="17840" b="4471"/>
                    <a:stretch/>
                  </pic:blipFill>
                  <pic:spPr bwMode="auto">
                    <a:xfrm>
                      <a:off x="0" y="0"/>
                      <a:ext cx="4570743" cy="9148488"/>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r>
        <w:br w:type="page"/>
      </w:r>
    </w:p>
    <w:p w:rsidR="006A6D16" w:rsidRDefault="006A6D16" w:rsidP="006A6D16">
      <w:pPr>
        <w:jc w:val="both"/>
      </w:pPr>
      <w:r>
        <w:rPr>
          <w:noProof/>
          <w:lang w:eastAsia="hu-HU"/>
        </w:rPr>
        <w:lastRenderedPageBreak/>
        <w:drawing>
          <wp:inline distT="0" distB="0" distL="0" distR="0" wp14:anchorId="7C060F91" wp14:editId="0F902C75">
            <wp:extent cx="6118813" cy="3352800"/>
            <wp:effectExtent l="0" t="0" r="0" b="0"/>
            <wp:docPr id="28" name="Kép 28" descr="C:\Users\GYNGYI~1\AppData\Local\Temp\S42BW-21802281047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22810473.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9412" t="6156" r="12268" b="63870"/>
                    <a:stretch/>
                  </pic:blipFill>
                  <pic:spPr bwMode="auto">
                    <a:xfrm>
                      <a:off x="0" y="0"/>
                      <a:ext cx="6468824" cy="3544588"/>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pPr>
    </w:p>
    <w:p w:rsidR="006A6D16" w:rsidRDefault="006A6D16" w:rsidP="006A6D16">
      <w:r>
        <w:br w:type="page"/>
      </w:r>
    </w:p>
    <w:p w:rsidR="006A6D16" w:rsidRDefault="006A6D16" w:rsidP="006A6D16">
      <w:pPr>
        <w:jc w:val="both"/>
      </w:pPr>
      <w:r>
        <w:rPr>
          <w:noProof/>
          <w:lang w:eastAsia="hu-HU"/>
        </w:rPr>
        <w:lastRenderedPageBreak/>
        <w:drawing>
          <wp:inline distT="0" distB="0" distL="0" distR="0" wp14:anchorId="290644DE" wp14:editId="708CD39C">
            <wp:extent cx="6248242" cy="4724400"/>
            <wp:effectExtent l="0" t="0" r="635" b="0"/>
            <wp:docPr id="29" name="Kép 29" descr="C:\Users\GYNGYI~1\AppData\Local\Temp\S42BW-21802281047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8022810474.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9413" t="8637" r="7692" b="47590"/>
                    <a:stretch/>
                  </pic:blipFill>
                  <pic:spPr bwMode="auto">
                    <a:xfrm>
                      <a:off x="0" y="0"/>
                      <a:ext cx="6589989" cy="4982800"/>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pPr>
    </w:p>
    <w:p w:rsidR="006A6D16" w:rsidRDefault="006A6D16" w:rsidP="006A6D16">
      <w:r>
        <w:br w:type="page"/>
      </w:r>
    </w:p>
    <w:p w:rsidR="006A6D16" w:rsidRDefault="006A6D16" w:rsidP="006A6D16">
      <w:pPr>
        <w:jc w:val="both"/>
      </w:pPr>
      <w:r>
        <w:rPr>
          <w:noProof/>
          <w:lang w:eastAsia="hu-HU"/>
        </w:rPr>
        <w:lastRenderedPageBreak/>
        <w:drawing>
          <wp:inline distT="0" distB="0" distL="0" distR="0" wp14:anchorId="659EF524" wp14:editId="1E2F4E75">
            <wp:extent cx="6223111" cy="3409950"/>
            <wp:effectExtent l="0" t="0" r="6350" b="0"/>
            <wp:docPr id="30" name="Kép 30" descr="C:\Users\GYNGYI~1\AppData\Local\Temp\S42BW-21802281048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8022810480-1.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12351" t="5751" r="9327" b="64276"/>
                    <a:stretch/>
                  </pic:blipFill>
                  <pic:spPr bwMode="auto">
                    <a:xfrm>
                      <a:off x="0" y="0"/>
                      <a:ext cx="6578947" cy="3604930"/>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pPr>
    </w:p>
    <w:p w:rsidR="006A6D16" w:rsidRDefault="006A6D16" w:rsidP="006A6D16">
      <w:pPr>
        <w:jc w:val="both"/>
        <w:sectPr w:rsidR="006A6D16" w:rsidSect="004346D4">
          <w:pgSz w:w="11907" w:h="16840" w:code="9"/>
          <w:pgMar w:top="1134" w:right="851" w:bottom="851" w:left="1418" w:header="709" w:footer="907" w:gutter="0"/>
          <w:pgNumType w:start="1"/>
          <w:cols w:space="708"/>
          <w:titlePg/>
        </w:sectPr>
      </w:pPr>
    </w:p>
    <w:p w:rsidR="006A6D16" w:rsidRDefault="006A6D16" w:rsidP="006A6D16">
      <w:pPr>
        <w:jc w:val="both"/>
      </w:pPr>
      <w:r>
        <w:rPr>
          <w:noProof/>
          <w:lang w:eastAsia="hu-HU"/>
        </w:rPr>
        <w:lastRenderedPageBreak/>
        <w:drawing>
          <wp:inline distT="0" distB="0" distL="0" distR="0" wp14:anchorId="17E192F5" wp14:editId="43CF7A2D">
            <wp:extent cx="9481613" cy="6057900"/>
            <wp:effectExtent l="0" t="0" r="5715" b="0"/>
            <wp:docPr id="31" name="Kép 31" descr="C:\Users\GYNGYI~1\AppData\Local\Temp\S42BW-2180228104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8022810481.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4118" t="8580" r="4736" b="8055"/>
                    <a:stretch/>
                  </pic:blipFill>
                  <pic:spPr bwMode="auto">
                    <a:xfrm>
                      <a:off x="0" y="0"/>
                      <a:ext cx="9574297" cy="6117117"/>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r>
        <w:br w:type="page"/>
      </w:r>
    </w:p>
    <w:p w:rsidR="006A6D16" w:rsidRDefault="006A6D16" w:rsidP="006A6D16">
      <w:pPr>
        <w:jc w:val="both"/>
      </w:pPr>
      <w:r>
        <w:rPr>
          <w:noProof/>
          <w:lang w:eastAsia="hu-HU"/>
        </w:rPr>
        <w:lastRenderedPageBreak/>
        <w:drawing>
          <wp:inline distT="0" distB="0" distL="0" distR="0" wp14:anchorId="098EDA88" wp14:editId="48624023">
            <wp:extent cx="9691663" cy="5286375"/>
            <wp:effectExtent l="0" t="0" r="5080" b="0"/>
            <wp:docPr id="32" name="Kép 32" descr="C:\Users\GYNGYI~1\AppData\Local\Temp\S42BW-2180228104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8022810482.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4118" t="10187" r="4843" b="18725"/>
                    <a:stretch/>
                  </pic:blipFill>
                  <pic:spPr bwMode="auto">
                    <a:xfrm>
                      <a:off x="0" y="0"/>
                      <a:ext cx="9891211" cy="5395219"/>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6A6D16">
      <w:pPr>
        <w:jc w:val="both"/>
      </w:pPr>
    </w:p>
    <w:p w:rsidR="006A6D16" w:rsidRDefault="006A6D16" w:rsidP="006A6D16">
      <w:pPr>
        <w:jc w:val="both"/>
        <w:sectPr w:rsidR="006A6D16" w:rsidSect="004346D4">
          <w:pgSz w:w="16840" w:h="11907" w:orient="landscape" w:code="9"/>
          <w:pgMar w:top="1134" w:right="851" w:bottom="737" w:left="851" w:header="709" w:footer="907" w:gutter="0"/>
          <w:pgNumType w:start="1"/>
          <w:cols w:space="708"/>
          <w:titlePg/>
        </w:sectPr>
      </w:pPr>
    </w:p>
    <w:p w:rsidR="006A6D16" w:rsidRPr="00BB6FAD" w:rsidRDefault="006A6D16" w:rsidP="006A6D16">
      <w:pPr>
        <w:jc w:val="both"/>
      </w:pPr>
      <w:r>
        <w:rPr>
          <w:noProof/>
          <w:lang w:eastAsia="hu-HU"/>
        </w:rPr>
        <w:lastRenderedPageBreak/>
        <w:drawing>
          <wp:inline distT="0" distB="0" distL="0" distR="0" wp14:anchorId="7C436969" wp14:editId="412FD429">
            <wp:extent cx="5972925" cy="8848725"/>
            <wp:effectExtent l="0" t="0" r="8890" b="0"/>
            <wp:docPr id="33" name="Kép 33" descr="C:\Users\GYNGYI~1\AppData\Local\Temp\S42BW-21802281048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8022810483.tif"/>
                    <pic:cNvPicPr>
                      <a:picLocks noChangeAspect="1" noChangeArrowheads="1"/>
                    </pic:cNvPicPr>
                  </pic:nvPicPr>
                  <pic:blipFill rotWithShape="1">
                    <a:blip r:embed="rId35">
                      <a:extLst>
                        <a:ext uri="{28A0092B-C50C-407E-A947-70E740481C1C}">
                          <a14:useLocalDpi xmlns:a14="http://schemas.microsoft.com/office/drawing/2010/main" val="0"/>
                        </a:ext>
                      </a:extLst>
                    </a:blip>
                    <a:srcRect l="7561" t="6316" r="6933" b="5200"/>
                    <a:stretch/>
                  </pic:blipFill>
                  <pic:spPr bwMode="auto">
                    <a:xfrm>
                      <a:off x="0" y="0"/>
                      <a:ext cx="6059209" cy="8976552"/>
                    </a:xfrm>
                    <a:prstGeom prst="rect">
                      <a:avLst/>
                    </a:prstGeom>
                    <a:noFill/>
                    <a:ln>
                      <a:noFill/>
                    </a:ln>
                    <a:extLst>
                      <a:ext uri="{53640926-AAD7-44D8-BBD7-CCE9431645EC}">
                        <a14:shadowObscured xmlns:a14="http://schemas.microsoft.com/office/drawing/2010/main"/>
                      </a:ext>
                    </a:extLst>
                  </pic:spPr>
                </pic:pic>
              </a:graphicData>
            </a:graphic>
          </wp:inline>
        </w:drawing>
      </w:r>
    </w:p>
    <w:p w:rsidR="006A6D16" w:rsidRDefault="006A6D16" w:rsidP="00F043E2">
      <w:pPr>
        <w:widowControl w:val="0"/>
        <w:rPr>
          <w:b/>
          <w:bCs/>
        </w:rPr>
        <w:sectPr w:rsidR="006A6D16" w:rsidSect="00A2554E">
          <w:pgSz w:w="11906" w:h="16838" w:code="9"/>
          <w:pgMar w:top="567" w:right="1134" w:bottom="567" w:left="1418" w:header="709" w:footer="709" w:gutter="0"/>
          <w:cols w:space="708"/>
          <w:docGrid w:linePitch="360"/>
        </w:sectPr>
      </w:pPr>
    </w:p>
    <w:p w:rsidR="00BC3C28" w:rsidRPr="000A1FF9" w:rsidRDefault="00BC3C28" w:rsidP="00F043E2">
      <w:pPr>
        <w:widowControl w:val="0"/>
      </w:pPr>
      <w:r w:rsidRPr="000A1FF9">
        <w:rPr>
          <w:b/>
          <w:bCs/>
        </w:rPr>
        <w:lastRenderedPageBreak/>
        <w:t>Bácsalmás Város Önkormányzatának</w:t>
      </w:r>
    </w:p>
    <w:p w:rsidR="00BC3C28" w:rsidRPr="000A1FF9" w:rsidRDefault="00BC3C28" w:rsidP="00F043E2">
      <w:pPr>
        <w:widowControl w:val="0"/>
        <w:jc w:val="both"/>
        <w:rPr>
          <w:b/>
          <w:bCs/>
        </w:rPr>
      </w:pPr>
      <w:r w:rsidRPr="000A1FF9">
        <w:rPr>
          <w:b/>
          <w:bCs/>
        </w:rPr>
        <w:t xml:space="preserve">                Képviselő-testülete </w:t>
      </w:r>
    </w:p>
    <w:p w:rsidR="00BC3C28" w:rsidRPr="000A1FF9" w:rsidRDefault="00BC3C28" w:rsidP="00F043E2">
      <w:pPr>
        <w:widowControl w:val="0"/>
        <w:jc w:val="both"/>
        <w:rPr>
          <w:b/>
          <w:bCs/>
        </w:rPr>
      </w:pPr>
    </w:p>
    <w:p w:rsidR="00BC3C28" w:rsidRPr="000A1FF9" w:rsidRDefault="00BC3C28" w:rsidP="00F043E2">
      <w:pPr>
        <w:widowControl w:val="0"/>
        <w:jc w:val="center"/>
        <w:rPr>
          <w:b/>
          <w:bCs/>
        </w:rPr>
      </w:pPr>
      <w:r w:rsidRPr="000A1FF9">
        <w:rPr>
          <w:b/>
          <w:bCs/>
        </w:rPr>
        <w:t xml:space="preserve">K i v o n a t </w:t>
      </w:r>
    </w:p>
    <w:p w:rsidR="00BC3C28" w:rsidRPr="000A1FF9" w:rsidRDefault="00BC3C28" w:rsidP="00F043E2">
      <w:pPr>
        <w:widowControl w:val="0"/>
        <w:jc w:val="center"/>
        <w:rPr>
          <w:b/>
          <w:bCs/>
        </w:rPr>
      </w:pPr>
    </w:p>
    <w:p w:rsidR="00BC3C28" w:rsidRPr="000A1FF9" w:rsidRDefault="00BC3C28" w:rsidP="00F043E2">
      <w:pPr>
        <w:widowControl w:val="0"/>
        <w:jc w:val="center"/>
        <w:rPr>
          <w:b/>
          <w:bCs/>
        </w:rPr>
      </w:pPr>
      <w:r w:rsidRPr="000A1FF9">
        <w:rPr>
          <w:b/>
          <w:bCs/>
        </w:rPr>
        <w:t>a Bácsalmás Város Önkormányzata Képviselő-testületének</w:t>
      </w:r>
    </w:p>
    <w:p w:rsidR="00BC3C28" w:rsidRPr="000A1FF9" w:rsidRDefault="00B33ECB" w:rsidP="00F043E2">
      <w:pPr>
        <w:widowControl w:val="0"/>
        <w:jc w:val="center"/>
        <w:rPr>
          <w:b/>
          <w:bCs/>
        </w:rPr>
      </w:pPr>
      <w:r w:rsidRPr="000A1FF9">
        <w:rPr>
          <w:b/>
          <w:bCs/>
        </w:rPr>
        <w:t>2018. február 27</w:t>
      </w:r>
      <w:r w:rsidR="00BC3C28" w:rsidRPr="000A1FF9">
        <w:rPr>
          <w:b/>
          <w:bCs/>
        </w:rPr>
        <w:t xml:space="preserve">-i ülésének jegyzőkönyvéből </w:t>
      </w:r>
    </w:p>
    <w:p w:rsidR="00BC3C28" w:rsidRPr="000A1FF9" w:rsidRDefault="00BC3C28" w:rsidP="00F043E2">
      <w:pPr>
        <w:widowControl w:val="0"/>
        <w:jc w:val="center"/>
      </w:pPr>
    </w:p>
    <w:p w:rsidR="00BC3C28" w:rsidRPr="000A1FF9" w:rsidRDefault="00BC3C28" w:rsidP="00F043E2">
      <w:pPr>
        <w:widowControl w:val="0"/>
        <w:jc w:val="both"/>
        <w:rPr>
          <w:u w:val="single"/>
        </w:rPr>
      </w:pPr>
      <w:r w:rsidRPr="000A1FF9">
        <w:t>(Kihagyva a kihagyandókat.)</w:t>
      </w:r>
    </w:p>
    <w:p w:rsidR="00BC3C28" w:rsidRPr="000A1FF9" w:rsidRDefault="00BC3C28" w:rsidP="00F043E2">
      <w:pPr>
        <w:widowControl w:val="0"/>
        <w:jc w:val="both"/>
      </w:pPr>
    </w:p>
    <w:p w:rsidR="00BC3C28" w:rsidRPr="000A1FF9" w:rsidRDefault="00B33ECB" w:rsidP="00F043E2">
      <w:pPr>
        <w:widowControl w:val="0"/>
        <w:jc w:val="both"/>
        <w:rPr>
          <w:b/>
          <w:u w:val="single"/>
        </w:rPr>
      </w:pPr>
      <w:r w:rsidRPr="000A1FF9">
        <w:rPr>
          <w:b/>
          <w:u w:val="single"/>
        </w:rPr>
        <w:t>42</w:t>
      </w:r>
      <w:r w:rsidR="00BC3C28" w:rsidRPr="000A1FF9">
        <w:rPr>
          <w:b/>
          <w:u w:val="single"/>
        </w:rPr>
        <w:t>/2018. (I</w:t>
      </w:r>
      <w:r w:rsidRPr="000A1FF9">
        <w:rPr>
          <w:b/>
          <w:u w:val="single"/>
        </w:rPr>
        <w:t>I. 27</w:t>
      </w:r>
      <w:r w:rsidR="00BC3C28" w:rsidRPr="000A1FF9">
        <w:rPr>
          <w:b/>
          <w:u w:val="single"/>
        </w:rPr>
        <w:t xml:space="preserve">.) Bácsalmás v. </w:t>
      </w:r>
      <w:proofErr w:type="spellStart"/>
      <w:r w:rsidR="00BC3C28" w:rsidRPr="000A1FF9">
        <w:rPr>
          <w:b/>
          <w:u w:val="single"/>
        </w:rPr>
        <w:t>öh</w:t>
      </w:r>
      <w:proofErr w:type="spellEnd"/>
      <w:r w:rsidR="00BC3C28" w:rsidRPr="000A1FF9">
        <w:rPr>
          <w:b/>
          <w:u w:val="single"/>
        </w:rPr>
        <w:t>.</w:t>
      </w:r>
    </w:p>
    <w:p w:rsidR="00BC3C28" w:rsidRPr="000A1FF9" w:rsidRDefault="00BC3C28" w:rsidP="00F043E2">
      <w:pPr>
        <w:widowControl w:val="0"/>
        <w:jc w:val="both"/>
      </w:pPr>
    </w:p>
    <w:p w:rsidR="00B33ECB" w:rsidRPr="000A1FF9" w:rsidRDefault="00B33ECB" w:rsidP="00F043E2">
      <w:pPr>
        <w:widowControl w:val="0"/>
        <w:tabs>
          <w:tab w:val="left" w:pos="6379"/>
        </w:tabs>
        <w:jc w:val="both"/>
        <w:rPr>
          <w:b/>
        </w:rPr>
      </w:pPr>
      <w:r w:rsidRPr="000A1FF9">
        <w:rPr>
          <w:b/>
        </w:rPr>
        <w:t xml:space="preserve">Beszámoló a bácsalmási sportegyesületek </w:t>
      </w:r>
    </w:p>
    <w:p w:rsidR="00BC3C28" w:rsidRPr="000A1FF9" w:rsidRDefault="00B33ECB" w:rsidP="00F043E2">
      <w:pPr>
        <w:widowControl w:val="0"/>
        <w:tabs>
          <w:tab w:val="left" w:pos="6379"/>
        </w:tabs>
        <w:jc w:val="both"/>
        <w:rPr>
          <w:b/>
        </w:rPr>
      </w:pPr>
      <w:r w:rsidRPr="000A1FF9">
        <w:rPr>
          <w:b/>
        </w:rPr>
        <w:t>2017. évi tevékenységéről</w:t>
      </w:r>
      <w:r w:rsidR="00747C1F" w:rsidRPr="000A1FF9">
        <w:rPr>
          <w:b/>
        </w:rPr>
        <w:tab/>
      </w:r>
      <w:r w:rsidR="00747C1F" w:rsidRPr="000A1FF9">
        <w:rPr>
          <w:b/>
          <w:u w:val="single"/>
        </w:rPr>
        <w:t>Határozat</w:t>
      </w:r>
    </w:p>
    <w:p w:rsidR="00B33ECB" w:rsidRPr="000A1FF9" w:rsidRDefault="00B33ECB" w:rsidP="00B33ECB">
      <w:pPr>
        <w:ind w:left="1701"/>
        <w:jc w:val="both"/>
      </w:pPr>
    </w:p>
    <w:p w:rsidR="00B33ECB" w:rsidRPr="000A1FF9" w:rsidRDefault="00B33ECB" w:rsidP="00B33ECB">
      <w:pPr>
        <w:ind w:left="1701"/>
        <w:jc w:val="both"/>
      </w:pPr>
      <w:r w:rsidRPr="000A1FF9">
        <w:t xml:space="preserve">Bácsalmás Város Önkormányzatának Képviselő-testülete </w:t>
      </w:r>
    </w:p>
    <w:p w:rsidR="00B33ECB" w:rsidRPr="000A1FF9" w:rsidRDefault="00B33ECB" w:rsidP="00B33ECB">
      <w:pPr>
        <w:pStyle w:val="Listaszerbekezds"/>
        <w:ind w:left="1701"/>
        <w:jc w:val="both"/>
        <w:rPr>
          <w:rFonts w:ascii="Arial" w:hAnsi="Arial" w:cs="Arial"/>
          <w:sz w:val="22"/>
          <w:szCs w:val="22"/>
        </w:rPr>
      </w:pPr>
      <w:r w:rsidRPr="000A1FF9">
        <w:rPr>
          <w:rFonts w:ascii="Arial" w:hAnsi="Arial" w:cs="Arial"/>
          <w:sz w:val="22"/>
          <w:szCs w:val="22"/>
        </w:rPr>
        <w:t>a)</w:t>
      </w:r>
      <w:r w:rsidRPr="000A1FF9">
        <w:rPr>
          <w:rFonts w:ascii="Arial" w:hAnsi="Arial" w:cs="Arial"/>
          <w:sz w:val="22"/>
          <w:szCs w:val="22"/>
        </w:rPr>
        <w:tab/>
      </w:r>
      <w:proofErr w:type="spellStart"/>
      <w:r w:rsidRPr="000A1FF9">
        <w:rPr>
          <w:rFonts w:ascii="Arial" w:hAnsi="Arial" w:cs="Arial"/>
          <w:sz w:val="22"/>
          <w:szCs w:val="22"/>
        </w:rPr>
        <w:t>a</w:t>
      </w:r>
      <w:proofErr w:type="spellEnd"/>
      <w:r w:rsidRPr="000A1FF9">
        <w:rPr>
          <w:rFonts w:ascii="Arial" w:hAnsi="Arial" w:cs="Arial"/>
          <w:sz w:val="22"/>
          <w:szCs w:val="22"/>
        </w:rPr>
        <w:t xml:space="preserve"> Bácsalmási Küzdősport Egyesület, </w:t>
      </w:r>
    </w:p>
    <w:p w:rsidR="00B33ECB" w:rsidRPr="000A1FF9" w:rsidRDefault="00B33ECB" w:rsidP="00B33ECB">
      <w:pPr>
        <w:pStyle w:val="Listaszerbekezds"/>
        <w:ind w:left="1701"/>
        <w:jc w:val="both"/>
        <w:rPr>
          <w:rFonts w:ascii="Arial" w:hAnsi="Arial" w:cs="Arial"/>
          <w:sz w:val="22"/>
          <w:szCs w:val="22"/>
        </w:rPr>
      </w:pPr>
      <w:r w:rsidRPr="000A1FF9">
        <w:rPr>
          <w:rFonts w:ascii="Arial" w:hAnsi="Arial" w:cs="Arial"/>
          <w:sz w:val="22"/>
          <w:szCs w:val="22"/>
        </w:rPr>
        <w:t>b)</w:t>
      </w:r>
      <w:r w:rsidRPr="000A1FF9">
        <w:rPr>
          <w:rFonts w:ascii="Arial" w:hAnsi="Arial" w:cs="Arial"/>
          <w:sz w:val="22"/>
          <w:szCs w:val="22"/>
        </w:rPr>
        <w:tab/>
        <w:t xml:space="preserve">a Bácsalmási Petőfi Városi SE, </w:t>
      </w:r>
    </w:p>
    <w:p w:rsidR="00B33ECB" w:rsidRPr="000A1FF9" w:rsidRDefault="00B33ECB" w:rsidP="00B33ECB">
      <w:pPr>
        <w:widowControl w:val="0"/>
        <w:overflowPunct w:val="0"/>
        <w:autoSpaceDE w:val="0"/>
        <w:autoSpaceDN w:val="0"/>
        <w:adjustRightInd w:val="0"/>
        <w:ind w:left="1701"/>
        <w:jc w:val="both"/>
      </w:pPr>
      <w:r w:rsidRPr="000A1FF9">
        <w:t>c)</w:t>
      </w:r>
      <w:r w:rsidRPr="000A1FF9">
        <w:tab/>
        <w:t>a Bácsalmási Sprint SE</w:t>
      </w:r>
    </w:p>
    <w:p w:rsidR="00B33ECB" w:rsidRPr="000A1FF9" w:rsidRDefault="00B33ECB" w:rsidP="00B33ECB">
      <w:pPr>
        <w:ind w:left="1701"/>
        <w:jc w:val="both"/>
        <w:rPr>
          <w:bCs/>
        </w:rPr>
      </w:pPr>
      <w:r w:rsidRPr="000A1FF9">
        <w:t xml:space="preserve">sportegyesületek </w:t>
      </w:r>
      <w:r w:rsidRPr="000A1FF9">
        <w:rPr>
          <w:bCs/>
        </w:rPr>
        <w:t>2017. évi tevékenységéről szóló beszámolóját az e</w:t>
      </w:r>
      <w:r w:rsidR="004817F9">
        <w:rPr>
          <w:bCs/>
        </w:rPr>
        <w:t>lőterjesztés szerint fogadja el.</w:t>
      </w:r>
    </w:p>
    <w:p w:rsidR="00B33ECB" w:rsidRPr="000A1FF9" w:rsidRDefault="00B33ECB" w:rsidP="00B33ECB">
      <w:pPr>
        <w:ind w:left="1701"/>
        <w:jc w:val="both"/>
      </w:pPr>
    </w:p>
    <w:p w:rsidR="00B33ECB" w:rsidRPr="000A1FF9" w:rsidRDefault="00B33ECB" w:rsidP="00B33ECB">
      <w:pPr>
        <w:ind w:left="1701"/>
        <w:jc w:val="both"/>
      </w:pPr>
      <w:r w:rsidRPr="000A1FF9">
        <w:t>Határidő: azonnal</w:t>
      </w:r>
    </w:p>
    <w:p w:rsidR="00B33ECB" w:rsidRPr="000A1FF9" w:rsidRDefault="00B33ECB" w:rsidP="00B33ECB">
      <w:pPr>
        <w:ind w:left="1701"/>
        <w:jc w:val="both"/>
      </w:pPr>
      <w:r w:rsidRPr="000A1FF9">
        <w:t>Felelős: Németh Balázs polgármester</w:t>
      </w:r>
    </w:p>
    <w:p w:rsidR="00B33ECB" w:rsidRPr="000A1FF9" w:rsidRDefault="00B33ECB" w:rsidP="00B33ECB">
      <w:pPr>
        <w:ind w:left="1701"/>
        <w:jc w:val="both"/>
      </w:pPr>
    </w:p>
    <w:p w:rsidR="00B33ECB" w:rsidRPr="000A1FF9" w:rsidRDefault="00B33ECB" w:rsidP="00B33ECB">
      <w:pPr>
        <w:ind w:left="1701"/>
        <w:jc w:val="both"/>
      </w:pPr>
      <w:r w:rsidRPr="000A1FF9">
        <w:t>Operatív felelős: Prikidánovics Antal szociális és hatósági osztályvezető</w:t>
      </w:r>
    </w:p>
    <w:p w:rsidR="00B33ECB" w:rsidRPr="000A1FF9" w:rsidRDefault="00B33ECB" w:rsidP="00B33ECB">
      <w:pPr>
        <w:ind w:left="1701"/>
        <w:jc w:val="both"/>
      </w:pPr>
    </w:p>
    <w:p w:rsidR="00B33ECB" w:rsidRPr="000A1FF9" w:rsidRDefault="00B33ECB" w:rsidP="00B33ECB">
      <w:pPr>
        <w:ind w:left="1701"/>
        <w:jc w:val="both"/>
      </w:pPr>
      <w:r w:rsidRPr="000A1FF9">
        <w:t>A határozatról értesül:</w:t>
      </w:r>
    </w:p>
    <w:p w:rsidR="00B33ECB" w:rsidRPr="000A1FF9" w:rsidRDefault="00B33ECB" w:rsidP="00B33ECB">
      <w:pPr>
        <w:ind w:left="1701"/>
        <w:jc w:val="both"/>
      </w:pPr>
      <w:r w:rsidRPr="000A1FF9">
        <w:t>- kivonattal:</w:t>
      </w:r>
      <w:r w:rsidRPr="000A1FF9">
        <w:tab/>
        <w:t>1. Németh Balázs polgármester</w:t>
      </w:r>
    </w:p>
    <w:p w:rsidR="00B33ECB" w:rsidRPr="000A1FF9" w:rsidRDefault="00B33ECB" w:rsidP="00B33ECB">
      <w:pPr>
        <w:ind w:left="1701"/>
        <w:jc w:val="both"/>
      </w:pPr>
      <w:r w:rsidRPr="000A1FF9">
        <w:tab/>
      </w:r>
      <w:r w:rsidRPr="000A1FF9">
        <w:tab/>
        <w:t>2. Patocskai Ibolya jegyző</w:t>
      </w:r>
    </w:p>
    <w:p w:rsidR="00B33ECB" w:rsidRPr="000A1FF9" w:rsidRDefault="00B33ECB" w:rsidP="00B33ECB">
      <w:pPr>
        <w:ind w:left="1701"/>
        <w:jc w:val="both"/>
      </w:pPr>
      <w:r w:rsidRPr="000A1FF9">
        <w:tab/>
      </w:r>
      <w:r w:rsidRPr="000A1FF9">
        <w:tab/>
        <w:t xml:space="preserve">3. Prikidánovics Antal </w:t>
      </w:r>
      <w:r w:rsidR="00C30719" w:rsidRPr="000A1FF9">
        <w:t xml:space="preserve">szociális és hatósági </w:t>
      </w:r>
      <w:r w:rsidRPr="000A1FF9">
        <w:t>osztályvezető</w:t>
      </w:r>
    </w:p>
    <w:p w:rsidR="00B33ECB" w:rsidRPr="000A1FF9" w:rsidRDefault="00B33ECB" w:rsidP="00B33ECB">
      <w:pPr>
        <w:ind w:left="2835"/>
        <w:jc w:val="both"/>
      </w:pPr>
      <w:r w:rsidRPr="000A1FF9">
        <w:t>4. Bácsalmási Küzdősport Egyesület</w:t>
      </w:r>
    </w:p>
    <w:p w:rsidR="00B33ECB" w:rsidRPr="000A1FF9" w:rsidRDefault="00B33ECB" w:rsidP="00B33ECB">
      <w:pPr>
        <w:ind w:left="2835"/>
        <w:jc w:val="both"/>
      </w:pPr>
      <w:r w:rsidRPr="000A1FF9">
        <w:t xml:space="preserve">5. Bácsalmási Petőfi Városi SE  </w:t>
      </w:r>
    </w:p>
    <w:p w:rsidR="00B33ECB" w:rsidRPr="000A1FF9" w:rsidRDefault="00B33ECB" w:rsidP="00B33ECB">
      <w:pPr>
        <w:ind w:left="2835"/>
        <w:jc w:val="both"/>
      </w:pPr>
      <w:r w:rsidRPr="000A1FF9">
        <w:t>6. Bácsalmási Sprint SE</w:t>
      </w:r>
    </w:p>
    <w:p w:rsidR="00B33ECB" w:rsidRPr="000A1FF9" w:rsidRDefault="00B33ECB" w:rsidP="00B33ECB">
      <w:pPr>
        <w:ind w:left="1701"/>
        <w:jc w:val="both"/>
      </w:pPr>
    </w:p>
    <w:p w:rsidR="00B33ECB" w:rsidRPr="000A1FF9" w:rsidRDefault="00B33ECB" w:rsidP="00B33ECB">
      <w:pPr>
        <w:ind w:left="1701"/>
        <w:jc w:val="both"/>
      </w:pPr>
      <w:r w:rsidRPr="000A1FF9">
        <w:t>A Képviselő-testület nem kéri jelenteni a határozatban foglaltak végrehajtásának megtörténtét.</w:t>
      </w:r>
    </w:p>
    <w:p w:rsidR="00B33ECB" w:rsidRPr="000A1FF9" w:rsidRDefault="00B33ECB" w:rsidP="00F043E2">
      <w:pPr>
        <w:widowControl w:val="0"/>
        <w:jc w:val="center"/>
      </w:pPr>
    </w:p>
    <w:p w:rsidR="00452D97" w:rsidRPr="000A1FF9" w:rsidRDefault="00452D97" w:rsidP="00F043E2">
      <w:pPr>
        <w:widowControl w:val="0"/>
        <w:jc w:val="center"/>
      </w:pPr>
      <w:r w:rsidRPr="000A1FF9">
        <w:t>K. m. f.</w:t>
      </w:r>
    </w:p>
    <w:p w:rsidR="00452D97" w:rsidRPr="000A1FF9" w:rsidRDefault="00452D97" w:rsidP="00F043E2">
      <w:pPr>
        <w:widowControl w:val="0"/>
        <w:tabs>
          <w:tab w:val="center" w:pos="2268"/>
          <w:tab w:val="center" w:pos="7088"/>
        </w:tabs>
        <w:jc w:val="both"/>
      </w:pPr>
    </w:p>
    <w:p w:rsidR="00B33ECB" w:rsidRPr="000A1FF9" w:rsidRDefault="00B33ECB" w:rsidP="00F043E2">
      <w:pPr>
        <w:widowControl w:val="0"/>
        <w:tabs>
          <w:tab w:val="center" w:pos="2268"/>
          <w:tab w:val="center" w:pos="7088"/>
        </w:tabs>
        <w:jc w:val="both"/>
      </w:pPr>
    </w:p>
    <w:p w:rsidR="00452D97" w:rsidRPr="000A1FF9" w:rsidRDefault="00452D97" w:rsidP="00F043E2">
      <w:pPr>
        <w:widowControl w:val="0"/>
        <w:tabs>
          <w:tab w:val="center" w:pos="2268"/>
          <w:tab w:val="center" w:pos="7088"/>
        </w:tabs>
        <w:jc w:val="both"/>
      </w:pPr>
      <w:r w:rsidRPr="000A1FF9">
        <w:tab/>
        <w:t xml:space="preserve">Németh Balázs s.k. </w:t>
      </w:r>
      <w:r w:rsidRPr="000A1FF9">
        <w:tab/>
        <w:t>Patocskai Ibolya s.k.</w:t>
      </w:r>
    </w:p>
    <w:p w:rsidR="00452D97" w:rsidRPr="000A1FF9" w:rsidRDefault="00452D97" w:rsidP="00F043E2">
      <w:pPr>
        <w:widowControl w:val="0"/>
        <w:tabs>
          <w:tab w:val="center" w:pos="2268"/>
          <w:tab w:val="center" w:pos="7088"/>
        </w:tabs>
        <w:jc w:val="both"/>
      </w:pPr>
      <w:r w:rsidRPr="000A1FF9">
        <w:tab/>
        <w:t>polgármester</w:t>
      </w:r>
      <w:r w:rsidRPr="000A1FF9">
        <w:tab/>
        <w:t>jegyző</w:t>
      </w:r>
    </w:p>
    <w:p w:rsidR="00452D97" w:rsidRPr="000A1FF9" w:rsidRDefault="00452D97" w:rsidP="00F043E2">
      <w:pPr>
        <w:widowControl w:val="0"/>
        <w:jc w:val="both"/>
      </w:pPr>
    </w:p>
    <w:p w:rsidR="00B33ECB" w:rsidRPr="000A1FF9" w:rsidRDefault="00B33ECB" w:rsidP="00F043E2">
      <w:pPr>
        <w:widowControl w:val="0"/>
        <w:jc w:val="both"/>
      </w:pPr>
    </w:p>
    <w:p w:rsidR="00452D97" w:rsidRPr="000A1FF9" w:rsidRDefault="00452D97" w:rsidP="00F043E2">
      <w:pPr>
        <w:widowControl w:val="0"/>
        <w:tabs>
          <w:tab w:val="center" w:pos="2268"/>
          <w:tab w:val="center" w:pos="7088"/>
        </w:tabs>
      </w:pPr>
      <w:r w:rsidRPr="000A1FF9">
        <w:tab/>
      </w:r>
      <w:r w:rsidR="00B33ECB" w:rsidRPr="000A1FF9">
        <w:t>Csémy László</w:t>
      </w:r>
      <w:r w:rsidRPr="000A1FF9">
        <w:t xml:space="preserve"> s.k.</w:t>
      </w:r>
      <w:r w:rsidRPr="000A1FF9">
        <w:tab/>
        <w:t>Nagy Gábor s.k.</w:t>
      </w:r>
    </w:p>
    <w:p w:rsidR="00452D97" w:rsidRPr="000A1FF9" w:rsidRDefault="00452D97" w:rsidP="00F043E2">
      <w:pPr>
        <w:widowControl w:val="0"/>
        <w:jc w:val="center"/>
      </w:pPr>
      <w:r w:rsidRPr="000A1FF9">
        <w:t>képviselők, jegyzőkönyv-hitelesítők</w:t>
      </w:r>
    </w:p>
    <w:p w:rsidR="00452D97" w:rsidRPr="000A1FF9" w:rsidRDefault="00452D97" w:rsidP="00F043E2">
      <w:pPr>
        <w:widowControl w:val="0"/>
        <w:jc w:val="both"/>
      </w:pPr>
    </w:p>
    <w:p w:rsidR="00452D97" w:rsidRPr="000A1FF9" w:rsidRDefault="00452D97" w:rsidP="00F043E2">
      <w:pPr>
        <w:widowControl w:val="0"/>
        <w:jc w:val="both"/>
      </w:pPr>
    </w:p>
    <w:p w:rsidR="00452D97" w:rsidRPr="000A1FF9" w:rsidRDefault="00452D97" w:rsidP="00F043E2">
      <w:pPr>
        <w:widowControl w:val="0"/>
        <w:tabs>
          <w:tab w:val="center" w:pos="4677"/>
        </w:tabs>
        <w:jc w:val="both"/>
      </w:pPr>
      <w:r w:rsidRPr="000A1FF9">
        <w:t>A kivonat hiteles.</w:t>
      </w:r>
    </w:p>
    <w:p w:rsidR="00A838EC" w:rsidRPr="000A1FF9" w:rsidRDefault="00A838EC" w:rsidP="00F043E2">
      <w:pPr>
        <w:widowControl w:val="0"/>
        <w:jc w:val="both"/>
      </w:pPr>
      <w:r w:rsidRPr="000A1FF9">
        <w:t xml:space="preserve">Bácsalmás, 2018. február </w:t>
      </w:r>
      <w:r w:rsidR="00B33ECB" w:rsidRPr="000A1FF9">
        <w:t>28</w:t>
      </w:r>
      <w:r w:rsidRPr="000A1FF9">
        <w:t>.</w:t>
      </w:r>
    </w:p>
    <w:p w:rsidR="00452D97" w:rsidRPr="000A1FF9" w:rsidRDefault="00452D97" w:rsidP="00F043E2">
      <w:pPr>
        <w:widowControl w:val="0"/>
        <w:jc w:val="both"/>
      </w:pPr>
    </w:p>
    <w:p w:rsidR="00B33ECB" w:rsidRPr="000A1FF9" w:rsidRDefault="00B33ECB" w:rsidP="00F043E2">
      <w:pPr>
        <w:widowControl w:val="0"/>
        <w:jc w:val="both"/>
      </w:pPr>
    </w:p>
    <w:p w:rsidR="00B33ECB" w:rsidRPr="000A1FF9" w:rsidRDefault="00B33ECB" w:rsidP="00F043E2">
      <w:pPr>
        <w:widowControl w:val="0"/>
        <w:jc w:val="both"/>
      </w:pPr>
    </w:p>
    <w:p w:rsidR="00B33ECB" w:rsidRPr="000A1FF9" w:rsidRDefault="00B33ECB" w:rsidP="00F043E2">
      <w:pPr>
        <w:widowControl w:val="0"/>
        <w:jc w:val="both"/>
      </w:pPr>
    </w:p>
    <w:p w:rsidR="00B33ECB" w:rsidRPr="000A1FF9" w:rsidRDefault="00B33ECB" w:rsidP="00F043E2">
      <w:pPr>
        <w:widowControl w:val="0"/>
        <w:jc w:val="both"/>
      </w:pPr>
      <w:r w:rsidRPr="000A1FF9">
        <w:t>Deák Szabina</w:t>
      </w:r>
      <w:r w:rsidR="00452D97" w:rsidRPr="000A1FF9">
        <w:t xml:space="preserve"> </w:t>
      </w:r>
    </w:p>
    <w:p w:rsidR="00452D97" w:rsidRPr="000A1FF9" w:rsidRDefault="00452D97" w:rsidP="00F043E2">
      <w:pPr>
        <w:widowControl w:val="0"/>
        <w:jc w:val="both"/>
      </w:pPr>
      <w:r w:rsidRPr="000A1FF9">
        <w:t>testületi ügyintéző</w:t>
      </w:r>
      <w:r w:rsidRPr="000A1FF9">
        <w:br w:type="page"/>
      </w:r>
    </w:p>
    <w:p w:rsidR="00DF6C1C" w:rsidRPr="000A1FF9" w:rsidRDefault="00DF6C1C" w:rsidP="00DF6C1C">
      <w:pPr>
        <w:widowControl w:val="0"/>
      </w:pPr>
      <w:r w:rsidRPr="000A1FF9">
        <w:rPr>
          <w:b/>
          <w:bCs/>
        </w:rPr>
        <w:lastRenderedPageBreak/>
        <w:t>Bácsalmás Város Önkormányzatának</w:t>
      </w:r>
    </w:p>
    <w:p w:rsidR="00DF6C1C" w:rsidRPr="000A1FF9" w:rsidRDefault="00DF6C1C" w:rsidP="00DF6C1C">
      <w:pPr>
        <w:widowControl w:val="0"/>
        <w:jc w:val="both"/>
        <w:rPr>
          <w:b/>
          <w:bCs/>
        </w:rPr>
      </w:pPr>
      <w:r w:rsidRPr="000A1FF9">
        <w:rPr>
          <w:b/>
          <w:bCs/>
        </w:rPr>
        <w:t xml:space="preserve">                Képviselő-testülete </w:t>
      </w:r>
    </w:p>
    <w:p w:rsidR="00DF6C1C" w:rsidRPr="000A1FF9" w:rsidRDefault="00DF6C1C" w:rsidP="00DF6C1C">
      <w:pPr>
        <w:widowControl w:val="0"/>
        <w:jc w:val="both"/>
        <w:rPr>
          <w:b/>
          <w:bCs/>
        </w:rPr>
      </w:pPr>
    </w:p>
    <w:p w:rsidR="00DF6C1C" w:rsidRPr="000A1FF9" w:rsidRDefault="00DF6C1C" w:rsidP="00DF6C1C">
      <w:pPr>
        <w:widowControl w:val="0"/>
        <w:jc w:val="center"/>
        <w:rPr>
          <w:b/>
          <w:bCs/>
        </w:rPr>
      </w:pPr>
      <w:r w:rsidRPr="000A1FF9">
        <w:rPr>
          <w:b/>
          <w:bCs/>
        </w:rPr>
        <w:t xml:space="preserve">K i v o n a t </w:t>
      </w:r>
    </w:p>
    <w:p w:rsidR="00DF6C1C" w:rsidRPr="000A1FF9" w:rsidRDefault="00DF6C1C" w:rsidP="00DF6C1C">
      <w:pPr>
        <w:widowControl w:val="0"/>
        <w:jc w:val="center"/>
        <w:rPr>
          <w:b/>
          <w:bCs/>
        </w:rPr>
      </w:pPr>
    </w:p>
    <w:p w:rsidR="00DF6C1C" w:rsidRPr="000A1FF9" w:rsidRDefault="00DF6C1C" w:rsidP="00DF6C1C">
      <w:pPr>
        <w:widowControl w:val="0"/>
        <w:jc w:val="center"/>
        <w:rPr>
          <w:b/>
          <w:bCs/>
        </w:rPr>
      </w:pPr>
      <w:r w:rsidRPr="000A1FF9">
        <w:rPr>
          <w:b/>
          <w:bCs/>
        </w:rPr>
        <w:t>a Bácsalmás Város Önkormányzata Képviselő-testületének</w:t>
      </w:r>
    </w:p>
    <w:p w:rsidR="00DF6C1C" w:rsidRPr="000A1FF9" w:rsidRDefault="00DF6C1C" w:rsidP="00DF6C1C">
      <w:pPr>
        <w:widowControl w:val="0"/>
        <w:jc w:val="center"/>
        <w:rPr>
          <w:b/>
          <w:bCs/>
        </w:rPr>
      </w:pPr>
      <w:r w:rsidRPr="000A1FF9">
        <w:rPr>
          <w:b/>
          <w:bCs/>
        </w:rPr>
        <w:t xml:space="preserve">2018. február 27-i ülésének jegyzőkönyvéből </w:t>
      </w:r>
    </w:p>
    <w:p w:rsidR="00DF6C1C" w:rsidRPr="000A1FF9" w:rsidRDefault="00DF6C1C" w:rsidP="00DF6C1C">
      <w:pPr>
        <w:widowControl w:val="0"/>
        <w:jc w:val="center"/>
      </w:pPr>
    </w:p>
    <w:p w:rsidR="00DF6C1C" w:rsidRPr="000A1FF9" w:rsidRDefault="00DF6C1C" w:rsidP="00DF6C1C">
      <w:pPr>
        <w:widowControl w:val="0"/>
        <w:jc w:val="both"/>
        <w:rPr>
          <w:u w:val="single"/>
        </w:rPr>
      </w:pPr>
      <w:r w:rsidRPr="000A1FF9">
        <w:t>(Kihagyva a kihagyandókat.)</w:t>
      </w:r>
    </w:p>
    <w:p w:rsidR="00DF6C1C" w:rsidRPr="000A1FF9" w:rsidRDefault="00DF6C1C" w:rsidP="00DF6C1C">
      <w:pPr>
        <w:widowControl w:val="0"/>
        <w:jc w:val="both"/>
      </w:pPr>
    </w:p>
    <w:p w:rsidR="00DF6C1C" w:rsidRPr="000A1FF9" w:rsidRDefault="00DF6C1C" w:rsidP="00DF6C1C">
      <w:pPr>
        <w:widowControl w:val="0"/>
        <w:jc w:val="both"/>
        <w:rPr>
          <w:b/>
          <w:u w:val="single"/>
        </w:rPr>
      </w:pPr>
      <w:r w:rsidRPr="000A1FF9">
        <w:rPr>
          <w:b/>
          <w:u w:val="single"/>
        </w:rPr>
        <w:t xml:space="preserve">43/2018. (II. 27.) Bácsalmás v. </w:t>
      </w:r>
      <w:proofErr w:type="spellStart"/>
      <w:r w:rsidRPr="000A1FF9">
        <w:rPr>
          <w:b/>
          <w:u w:val="single"/>
        </w:rPr>
        <w:t>öh</w:t>
      </w:r>
      <w:proofErr w:type="spellEnd"/>
      <w:r w:rsidRPr="000A1FF9">
        <w:rPr>
          <w:b/>
          <w:u w:val="single"/>
        </w:rPr>
        <w:t>.</w:t>
      </w:r>
    </w:p>
    <w:p w:rsidR="00072922" w:rsidRPr="000A1FF9" w:rsidRDefault="00072922" w:rsidP="00F043E2">
      <w:pPr>
        <w:widowControl w:val="0"/>
        <w:jc w:val="both"/>
      </w:pPr>
    </w:p>
    <w:p w:rsidR="00DF6C1C" w:rsidRPr="000A1FF9" w:rsidRDefault="00DF6C1C" w:rsidP="00F043E2">
      <w:pPr>
        <w:widowControl w:val="0"/>
        <w:tabs>
          <w:tab w:val="left" w:pos="6379"/>
        </w:tabs>
        <w:jc w:val="both"/>
        <w:rPr>
          <w:b/>
        </w:rPr>
      </w:pPr>
      <w:r w:rsidRPr="000A1FF9">
        <w:rPr>
          <w:b/>
        </w:rPr>
        <w:t xml:space="preserve">Beszámoló a Bácsalmás Kistérségi Többcélú Társulás </w:t>
      </w:r>
    </w:p>
    <w:p w:rsidR="0033318A" w:rsidRPr="000A1FF9" w:rsidRDefault="00DF6C1C" w:rsidP="00F043E2">
      <w:pPr>
        <w:widowControl w:val="0"/>
        <w:tabs>
          <w:tab w:val="left" w:pos="6379"/>
        </w:tabs>
        <w:jc w:val="both"/>
        <w:rPr>
          <w:b/>
        </w:rPr>
      </w:pPr>
      <w:r w:rsidRPr="000A1FF9">
        <w:rPr>
          <w:b/>
        </w:rPr>
        <w:t>Társulási Tanácsában végzett 2017. évi tevékenységéről</w:t>
      </w:r>
      <w:r w:rsidR="00072922" w:rsidRPr="000A1FF9">
        <w:rPr>
          <w:b/>
        </w:rPr>
        <w:tab/>
      </w:r>
      <w:r w:rsidR="00072922" w:rsidRPr="000A1FF9">
        <w:rPr>
          <w:b/>
          <w:u w:val="single"/>
        </w:rPr>
        <w:t>Határozat</w:t>
      </w:r>
    </w:p>
    <w:p w:rsidR="00072922" w:rsidRPr="000A1FF9" w:rsidRDefault="00072922" w:rsidP="00F043E2">
      <w:pPr>
        <w:widowControl w:val="0"/>
        <w:jc w:val="both"/>
      </w:pPr>
    </w:p>
    <w:p w:rsidR="00DF6C1C" w:rsidRPr="000A1FF9" w:rsidRDefault="00DF6C1C" w:rsidP="00DF6C1C">
      <w:pPr>
        <w:ind w:left="1701" w:hanging="51"/>
        <w:jc w:val="both"/>
      </w:pPr>
      <w:r w:rsidRPr="000A1FF9">
        <w:t xml:space="preserve">Bácsalmás Város Önkormányzatának Képviselő-testülete a Bácsalmás Kistérségi Többcélú Társulás Társulási Tanácsában végzett </w:t>
      </w:r>
      <w:r w:rsidRPr="000A1FF9">
        <w:rPr>
          <w:bCs/>
        </w:rPr>
        <w:t xml:space="preserve">2017. évi tevékenységéről szóló beszámolót az előterjesztés szerint elfogadja. </w:t>
      </w:r>
    </w:p>
    <w:p w:rsidR="00DF6C1C" w:rsidRPr="000A1FF9" w:rsidRDefault="00DF6C1C" w:rsidP="00DF6C1C">
      <w:pPr>
        <w:ind w:left="1650"/>
        <w:jc w:val="both"/>
      </w:pPr>
    </w:p>
    <w:p w:rsidR="00DF6C1C" w:rsidRPr="000A1FF9" w:rsidRDefault="00DF6C1C" w:rsidP="00DF6C1C">
      <w:pPr>
        <w:ind w:left="1650"/>
        <w:jc w:val="both"/>
      </w:pPr>
      <w:r w:rsidRPr="000A1FF9">
        <w:t>Határidő: azonnal</w:t>
      </w:r>
    </w:p>
    <w:p w:rsidR="00DF6C1C" w:rsidRPr="000A1FF9" w:rsidRDefault="00DF6C1C" w:rsidP="00DF6C1C">
      <w:pPr>
        <w:ind w:left="1650"/>
        <w:jc w:val="both"/>
      </w:pPr>
      <w:r w:rsidRPr="000A1FF9">
        <w:t>Felelős: Németh Balázs polgármester</w:t>
      </w:r>
    </w:p>
    <w:p w:rsidR="00DF6C1C" w:rsidRPr="000A1FF9" w:rsidRDefault="00DF6C1C" w:rsidP="00DF6C1C">
      <w:pPr>
        <w:ind w:left="1650"/>
        <w:jc w:val="both"/>
      </w:pPr>
      <w:r w:rsidRPr="000A1FF9">
        <w:t>Operatív felelős: Prikidánovics Antal szociális és hatósági osztályvezető</w:t>
      </w:r>
    </w:p>
    <w:p w:rsidR="00DF6C1C" w:rsidRPr="000A1FF9" w:rsidRDefault="00DF6C1C" w:rsidP="00DF6C1C">
      <w:pPr>
        <w:ind w:left="1650"/>
        <w:jc w:val="both"/>
      </w:pPr>
    </w:p>
    <w:p w:rsidR="00DF6C1C" w:rsidRPr="000A1FF9" w:rsidRDefault="00DF6C1C" w:rsidP="00DF6C1C">
      <w:pPr>
        <w:ind w:left="1650"/>
        <w:jc w:val="both"/>
      </w:pPr>
      <w:r w:rsidRPr="000A1FF9">
        <w:t>A határozatról értesül:</w:t>
      </w:r>
    </w:p>
    <w:p w:rsidR="00DF6C1C" w:rsidRPr="000A1FF9" w:rsidRDefault="00DF6C1C" w:rsidP="00DF6C1C">
      <w:pPr>
        <w:ind w:left="1650"/>
        <w:jc w:val="both"/>
      </w:pPr>
      <w:r w:rsidRPr="000A1FF9">
        <w:t>- kivonattal:</w:t>
      </w:r>
      <w:r w:rsidRPr="000A1FF9">
        <w:tab/>
        <w:t>1. Németh Balázs polgármester</w:t>
      </w:r>
    </w:p>
    <w:p w:rsidR="00DF6C1C" w:rsidRPr="000A1FF9" w:rsidRDefault="00DF6C1C" w:rsidP="00DF6C1C">
      <w:pPr>
        <w:ind w:left="1650"/>
        <w:jc w:val="both"/>
      </w:pPr>
      <w:r w:rsidRPr="000A1FF9">
        <w:tab/>
      </w:r>
      <w:r w:rsidRPr="000A1FF9">
        <w:tab/>
        <w:t>2. Patocskai Ibolya jegyző</w:t>
      </w:r>
    </w:p>
    <w:p w:rsidR="00DF6C1C" w:rsidRPr="000A1FF9" w:rsidRDefault="00DF6C1C" w:rsidP="00DF6C1C">
      <w:pPr>
        <w:ind w:left="1650"/>
        <w:jc w:val="both"/>
      </w:pPr>
      <w:r w:rsidRPr="000A1FF9">
        <w:tab/>
      </w:r>
      <w:r w:rsidRPr="000A1FF9">
        <w:tab/>
        <w:t xml:space="preserve">3. Prikidánovics Antal </w:t>
      </w:r>
      <w:r w:rsidR="00D130D1" w:rsidRPr="000A1FF9">
        <w:t xml:space="preserve">szociális és hatósági </w:t>
      </w:r>
      <w:r w:rsidRPr="000A1FF9">
        <w:t>osztályvezető</w:t>
      </w:r>
    </w:p>
    <w:p w:rsidR="00091361" w:rsidRPr="000A1FF9" w:rsidRDefault="00091361" w:rsidP="00F043E2">
      <w:pPr>
        <w:widowControl w:val="0"/>
        <w:jc w:val="center"/>
      </w:pPr>
    </w:p>
    <w:p w:rsidR="00091361" w:rsidRPr="000A1FF9" w:rsidRDefault="00091361" w:rsidP="00091361">
      <w:pPr>
        <w:ind w:left="1701"/>
        <w:jc w:val="both"/>
      </w:pPr>
      <w:r w:rsidRPr="000A1FF9">
        <w:t>A Képviselő-testület nem kéri jelenteni a határozatban foglaltak végrehajtásának megtörténtét.</w:t>
      </w:r>
    </w:p>
    <w:p w:rsidR="00091361" w:rsidRPr="000A1FF9" w:rsidRDefault="00091361" w:rsidP="00F043E2">
      <w:pPr>
        <w:widowControl w:val="0"/>
        <w:jc w:val="center"/>
      </w:pPr>
    </w:p>
    <w:p w:rsidR="00AB0363" w:rsidRPr="000A1FF9" w:rsidRDefault="00AB0363" w:rsidP="00F043E2">
      <w:pPr>
        <w:widowControl w:val="0"/>
        <w:jc w:val="center"/>
      </w:pPr>
      <w:r w:rsidRPr="000A1FF9">
        <w:t>K. m. f.</w:t>
      </w:r>
    </w:p>
    <w:p w:rsidR="00AB0363" w:rsidRPr="000A1FF9" w:rsidRDefault="00AB0363" w:rsidP="00F043E2">
      <w:pPr>
        <w:widowControl w:val="0"/>
        <w:tabs>
          <w:tab w:val="center" w:pos="2268"/>
          <w:tab w:val="center" w:pos="7088"/>
        </w:tabs>
        <w:jc w:val="both"/>
      </w:pPr>
    </w:p>
    <w:p w:rsidR="00DF6C1C" w:rsidRPr="000A1FF9" w:rsidRDefault="00DF6C1C" w:rsidP="00F043E2">
      <w:pPr>
        <w:widowControl w:val="0"/>
        <w:tabs>
          <w:tab w:val="center" w:pos="2268"/>
          <w:tab w:val="center" w:pos="7088"/>
        </w:tabs>
        <w:jc w:val="both"/>
      </w:pPr>
    </w:p>
    <w:p w:rsidR="00AB0363" w:rsidRPr="000A1FF9" w:rsidRDefault="00AB0363" w:rsidP="00F043E2">
      <w:pPr>
        <w:widowControl w:val="0"/>
        <w:tabs>
          <w:tab w:val="center" w:pos="2268"/>
          <w:tab w:val="center" w:pos="7088"/>
        </w:tabs>
        <w:jc w:val="both"/>
      </w:pPr>
      <w:r w:rsidRPr="000A1FF9">
        <w:tab/>
        <w:t xml:space="preserve">Németh Balázs s.k. </w:t>
      </w:r>
      <w:r w:rsidRPr="000A1FF9">
        <w:tab/>
        <w:t>Patocskai Ibolya s.k.</w:t>
      </w:r>
    </w:p>
    <w:p w:rsidR="00AB0363" w:rsidRPr="000A1FF9" w:rsidRDefault="00AB0363" w:rsidP="00F043E2">
      <w:pPr>
        <w:widowControl w:val="0"/>
        <w:tabs>
          <w:tab w:val="center" w:pos="2268"/>
          <w:tab w:val="center" w:pos="7088"/>
        </w:tabs>
        <w:jc w:val="both"/>
      </w:pPr>
      <w:r w:rsidRPr="000A1FF9">
        <w:tab/>
        <w:t>polgármester</w:t>
      </w:r>
      <w:r w:rsidRPr="000A1FF9">
        <w:tab/>
        <w:t>jegyző</w:t>
      </w:r>
    </w:p>
    <w:p w:rsidR="00AB0363" w:rsidRPr="000A1FF9" w:rsidRDefault="00AB0363" w:rsidP="00F043E2">
      <w:pPr>
        <w:widowControl w:val="0"/>
        <w:jc w:val="both"/>
      </w:pPr>
    </w:p>
    <w:p w:rsidR="00AB0363" w:rsidRPr="000A1FF9" w:rsidRDefault="00AB0363" w:rsidP="00F043E2">
      <w:pPr>
        <w:widowControl w:val="0"/>
        <w:jc w:val="both"/>
      </w:pPr>
    </w:p>
    <w:p w:rsidR="00AB0363" w:rsidRPr="000A1FF9" w:rsidRDefault="00AB0363" w:rsidP="00F043E2">
      <w:pPr>
        <w:widowControl w:val="0"/>
        <w:tabs>
          <w:tab w:val="center" w:pos="2268"/>
          <w:tab w:val="center" w:pos="7088"/>
        </w:tabs>
      </w:pPr>
      <w:r w:rsidRPr="000A1FF9">
        <w:tab/>
      </w:r>
      <w:r w:rsidR="00DF6C1C" w:rsidRPr="000A1FF9">
        <w:t>Csémy László</w:t>
      </w:r>
      <w:r w:rsidRPr="000A1FF9">
        <w:t xml:space="preserve"> s.k.</w:t>
      </w:r>
      <w:r w:rsidRPr="000A1FF9">
        <w:tab/>
        <w:t>Nagy Gábor s.k.</w:t>
      </w:r>
    </w:p>
    <w:p w:rsidR="00AB0363" w:rsidRPr="000A1FF9" w:rsidRDefault="00AB0363" w:rsidP="00F043E2">
      <w:pPr>
        <w:widowControl w:val="0"/>
        <w:jc w:val="center"/>
      </w:pPr>
      <w:r w:rsidRPr="000A1FF9">
        <w:t>képviselők, jegyzőkönyv-hitelesítők</w:t>
      </w:r>
    </w:p>
    <w:p w:rsidR="00AB0363" w:rsidRPr="000A1FF9" w:rsidRDefault="00AB0363" w:rsidP="00F043E2">
      <w:pPr>
        <w:widowControl w:val="0"/>
        <w:jc w:val="both"/>
      </w:pPr>
    </w:p>
    <w:p w:rsidR="00AB0363" w:rsidRPr="000A1FF9" w:rsidRDefault="00AB0363" w:rsidP="00F043E2">
      <w:pPr>
        <w:widowControl w:val="0"/>
        <w:jc w:val="both"/>
      </w:pPr>
    </w:p>
    <w:p w:rsidR="00AB0363" w:rsidRPr="000A1FF9" w:rsidRDefault="00AB0363" w:rsidP="00F043E2">
      <w:pPr>
        <w:widowControl w:val="0"/>
        <w:tabs>
          <w:tab w:val="center" w:pos="4677"/>
        </w:tabs>
        <w:jc w:val="both"/>
      </w:pPr>
      <w:r w:rsidRPr="000A1FF9">
        <w:t>A kivonat hiteles.</w:t>
      </w:r>
    </w:p>
    <w:p w:rsidR="00A838EC" w:rsidRPr="000A1FF9" w:rsidRDefault="00A838EC" w:rsidP="00F043E2">
      <w:pPr>
        <w:widowControl w:val="0"/>
        <w:jc w:val="both"/>
      </w:pPr>
      <w:r w:rsidRPr="000A1FF9">
        <w:t xml:space="preserve">Bácsalmás, 2018. február </w:t>
      </w:r>
      <w:r w:rsidR="00DF6C1C" w:rsidRPr="000A1FF9">
        <w:t>28</w:t>
      </w:r>
      <w:r w:rsidRPr="000A1FF9">
        <w:t>.</w:t>
      </w:r>
    </w:p>
    <w:p w:rsidR="00AB0363" w:rsidRPr="000A1FF9" w:rsidRDefault="00AB0363" w:rsidP="00F043E2">
      <w:pPr>
        <w:widowControl w:val="0"/>
        <w:jc w:val="both"/>
      </w:pPr>
    </w:p>
    <w:p w:rsidR="00AB0363" w:rsidRPr="000A1FF9" w:rsidRDefault="00AB0363" w:rsidP="00F043E2">
      <w:pPr>
        <w:widowControl w:val="0"/>
        <w:jc w:val="both"/>
      </w:pPr>
    </w:p>
    <w:p w:rsidR="00AB0363" w:rsidRPr="000A1FF9" w:rsidRDefault="00AB0363" w:rsidP="00F043E2">
      <w:pPr>
        <w:widowControl w:val="0"/>
        <w:jc w:val="both"/>
      </w:pPr>
    </w:p>
    <w:p w:rsidR="00DF6C1C" w:rsidRPr="000A1FF9" w:rsidRDefault="00DF6C1C" w:rsidP="00F043E2">
      <w:pPr>
        <w:widowControl w:val="0"/>
        <w:jc w:val="both"/>
      </w:pPr>
    </w:p>
    <w:p w:rsidR="00AB0363" w:rsidRPr="000A1FF9" w:rsidRDefault="00DF6C1C" w:rsidP="00F043E2">
      <w:pPr>
        <w:widowControl w:val="0"/>
        <w:jc w:val="both"/>
      </w:pPr>
      <w:r w:rsidRPr="000A1FF9">
        <w:t>Deák Szabina</w:t>
      </w:r>
    </w:p>
    <w:p w:rsidR="00AB0363" w:rsidRDefault="00AB0363" w:rsidP="00F043E2">
      <w:pPr>
        <w:widowControl w:val="0"/>
        <w:jc w:val="both"/>
      </w:pPr>
      <w:r w:rsidRPr="000A1FF9">
        <w:t>testületi ügyintéző</w:t>
      </w:r>
    </w:p>
    <w:p w:rsidR="003836EE" w:rsidRPr="000A1FF9" w:rsidRDefault="003836EE" w:rsidP="00F043E2">
      <w:pPr>
        <w:widowControl w:val="0"/>
        <w:jc w:val="both"/>
      </w:pPr>
    </w:p>
    <w:p w:rsidR="00AB0363" w:rsidRPr="000A1FF9" w:rsidRDefault="00AB0363" w:rsidP="00F043E2">
      <w:pPr>
        <w:widowControl w:val="0"/>
      </w:pPr>
      <w:r w:rsidRPr="000A1FF9">
        <w:br w:type="page"/>
      </w:r>
    </w:p>
    <w:p w:rsidR="00D130D1" w:rsidRPr="000A1FF9" w:rsidRDefault="00D130D1" w:rsidP="00D130D1">
      <w:pPr>
        <w:widowControl w:val="0"/>
      </w:pPr>
      <w:r w:rsidRPr="000A1FF9">
        <w:rPr>
          <w:b/>
          <w:bCs/>
        </w:rPr>
        <w:lastRenderedPageBreak/>
        <w:t>Bácsalmás Város Önkormányzatának</w:t>
      </w:r>
    </w:p>
    <w:p w:rsidR="00D130D1" w:rsidRPr="000A1FF9" w:rsidRDefault="00D130D1" w:rsidP="00D130D1">
      <w:pPr>
        <w:widowControl w:val="0"/>
        <w:jc w:val="both"/>
        <w:rPr>
          <w:b/>
          <w:bCs/>
        </w:rPr>
      </w:pPr>
      <w:r w:rsidRPr="000A1FF9">
        <w:rPr>
          <w:b/>
          <w:bCs/>
        </w:rPr>
        <w:t xml:space="preserve">                Képviselő-testülete </w:t>
      </w:r>
    </w:p>
    <w:p w:rsidR="00D130D1" w:rsidRPr="000A1FF9" w:rsidRDefault="00D130D1" w:rsidP="00D130D1">
      <w:pPr>
        <w:widowControl w:val="0"/>
        <w:jc w:val="both"/>
        <w:rPr>
          <w:b/>
          <w:bCs/>
        </w:rPr>
      </w:pPr>
    </w:p>
    <w:p w:rsidR="00D130D1" w:rsidRPr="000A1FF9" w:rsidRDefault="00D130D1" w:rsidP="00D130D1">
      <w:pPr>
        <w:widowControl w:val="0"/>
        <w:jc w:val="center"/>
        <w:rPr>
          <w:b/>
          <w:bCs/>
        </w:rPr>
      </w:pPr>
      <w:r w:rsidRPr="000A1FF9">
        <w:rPr>
          <w:b/>
          <w:bCs/>
        </w:rPr>
        <w:t xml:space="preserve">K i v o n a t </w:t>
      </w:r>
    </w:p>
    <w:p w:rsidR="00D130D1" w:rsidRPr="000A1FF9" w:rsidRDefault="00D130D1" w:rsidP="00D130D1">
      <w:pPr>
        <w:widowControl w:val="0"/>
        <w:jc w:val="center"/>
        <w:rPr>
          <w:b/>
          <w:bCs/>
        </w:rPr>
      </w:pPr>
    </w:p>
    <w:p w:rsidR="00D130D1" w:rsidRPr="000A1FF9" w:rsidRDefault="00D130D1" w:rsidP="00D130D1">
      <w:pPr>
        <w:widowControl w:val="0"/>
        <w:jc w:val="center"/>
        <w:rPr>
          <w:b/>
          <w:bCs/>
        </w:rPr>
      </w:pPr>
      <w:r w:rsidRPr="000A1FF9">
        <w:rPr>
          <w:b/>
          <w:bCs/>
        </w:rPr>
        <w:t>a Bácsalmás Város Önkormányzata Képviselő-testületének</w:t>
      </w:r>
    </w:p>
    <w:p w:rsidR="00D130D1" w:rsidRPr="000A1FF9" w:rsidRDefault="00D130D1" w:rsidP="00D130D1">
      <w:pPr>
        <w:widowControl w:val="0"/>
        <w:jc w:val="center"/>
        <w:rPr>
          <w:b/>
          <w:bCs/>
        </w:rPr>
      </w:pPr>
      <w:r w:rsidRPr="000A1FF9">
        <w:rPr>
          <w:b/>
          <w:bCs/>
        </w:rPr>
        <w:t xml:space="preserve">2018. február 27-i ülésének jegyzőkönyvéből </w:t>
      </w:r>
    </w:p>
    <w:p w:rsidR="00D130D1" w:rsidRPr="000A1FF9" w:rsidRDefault="00D130D1" w:rsidP="00D130D1">
      <w:pPr>
        <w:widowControl w:val="0"/>
        <w:jc w:val="center"/>
      </w:pPr>
    </w:p>
    <w:p w:rsidR="00D130D1" w:rsidRPr="000A1FF9" w:rsidRDefault="00D130D1" w:rsidP="00D130D1">
      <w:pPr>
        <w:widowControl w:val="0"/>
        <w:jc w:val="both"/>
        <w:rPr>
          <w:u w:val="single"/>
        </w:rPr>
      </w:pPr>
      <w:r w:rsidRPr="000A1FF9">
        <w:t>(Kihagyva a kihagyandókat.)</w:t>
      </w:r>
    </w:p>
    <w:p w:rsidR="00D130D1" w:rsidRPr="000A1FF9" w:rsidRDefault="00D130D1" w:rsidP="00D130D1">
      <w:pPr>
        <w:widowControl w:val="0"/>
        <w:jc w:val="both"/>
      </w:pPr>
    </w:p>
    <w:p w:rsidR="00D130D1" w:rsidRPr="000A1FF9" w:rsidRDefault="00D130D1" w:rsidP="00D130D1">
      <w:pPr>
        <w:widowControl w:val="0"/>
        <w:jc w:val="both"/>
        <w:rPr>
          <w:b/>
          <w:u w:val="single"/>
        </w:rPr>
      </w:pPr>
      <w:r w:rsidRPr="000A1FF9">
        <w:rPr>
          <w:b/>
          <w:u w:val="single"/>
        </w:rPr>
        <w:t xml:space="preserve">44/2018. (II. 27.) Bácsalmás v. </w:t>
      </w:r>
      <w:proofErr w:type="spellStart"/>
      <w:r w:rsidRPr="000A1FF9">
        <w:rPr>
          <w:b/>
          <w:u w:val="single"/>
        </w:rPr>
        <w:t>öh</w:t>
      </w:r>
      <w:proofErr w:type="spellEnd"/>
      <w:r w:rsidRPr="000A1FF9">
        <w:rPr>
          <w:b/>
          <w:u w:val="single"/>
        </w:rPr>
        <w:t>.</w:t>
      </w:r>
    </w:p>
    <w:p w:rsidR="00D130D1" w:rsidRPr="000A1FF9" w:rsidRDefault="00D130D1" w:rsidP="00D130D1">
      <w:pPr>
        <w:widowControl w:val="0"/>
        <w:jc w:val="both"/>
      </w:pPr>
    </w:p>
    <w:p w:rsidR="00D130D1" w:rsidRPr="000A1FF9" w:rsidRDefault="00D130D1" w:rsidP="00D130D1">
      <w:pPr>
        <w:widowControl w:val="0"/>
        <w:tabs>
          <w:tab w:val="left" w:pos="6379"/>
        </w:tabs>
        <w:jc w:val="both"/>
        <w:rPr>
          <w:b/>
        </w:rPr>
      </w:pPr>
      <w:r w:rsidRPr="000A1FF9">
        <w:rPr>
          <w:b/>
        </w:rPr>
        <w:t xml:space="preserve">Beszámoló a Bácsalmási Önkormányzati Tűzoltóság </w:t>
      </w:r>
    </w:p>
    <w:p w:rsidR="00D130D1" w:rsidRPr="000A1FF9" w:rsidRDefault="00D130D1" w:rsidP="00D130D1">
      <w:pPr>
        <w:widowControl w:val="0"/>
        <w:tabs>
          <w:tab w:val="left" w:pos="6379"/>
        </w:tabs>
        <w:jc w:val="both"/>
        <w:rPr>
          <w:b/>
        </w:rPr>
      </w:pPr>
      <w:r w:rsidRPr="000A1FF9">
        <w:rPr>
          <w:b/>
        </w:rPr>
        <w:t>2017. évi tevékenységéről</w:t>
      </w:r>
      <w:r w:rsidRPr="000A1FF9">
        <w:rPr>
          <w:b/>
        </w:rPr>
        <w:tab/>
      </w:r>
      <w:r w:rsidRPr="000A1FF9">
        <w:rPr>
          <w:b/>
          <w:u w:val="single"/>
        </w:rPr>
        <w:t>Határozat</w:t>
      </w:r>
    </w:p>
    <w:p w:rsidR="00D130D1" w:rsidRPr="000A1FF9" w:rsidRDefault="00D130D1" w:rsidP="00D130D1">
      <w:pPr>
        <w:widowControl w:val="0"/>
        <w:jc w:val="both"/>
      </w:pPr>
    </w:p>
    <w:p w:rsidR="00D130D1" w:rsidRPr="000A1FF9" w:rsidRDefault="00D130D1" w:rsidP="00D130D1">
      <w:pPr>
        <w:ind w:left="1701" w:hanging="51"/>
        <w:jc w:val="both"/>
      </w:pPr>
      <w:r w:rsidRPr="000A1FF9">
        <w:t xml:space="preserve">Bácsalmás Város Önkormányzatának Képviselő-testülete a Bácsalmási Önkormányzati Tűzoltó Parancsnokság </w:t>
      </w:r>
      <w:r w:rsidRPr="000A1FF9">
        <w:rPr>
          <w:bCs/>
        </w:rPr>
        <w:t xml:space="preserve">2017. évi tevékenységéről szóló beszámolóját az előterjesztés szerint elfogadja. </w:t>
      </w:r>
    </w:p>
    <w:p w:rsidR="00D130D1" w:rsidRPr="000A1FF9" w:rsidRDefault="00D130D1" w:rsidP="00D130D1">
      <w:pPr>
        <w:ind w:left="1650"/>
        <w:jc w:val="both"/>
      </w:pPr>
    </w:p>
    <w:p w:rsidR="00D130D1" w:rsidRPr="000A1FF9" w:rsidRDefault="00D130D1" w:rsidP="00D130D1">
      <w:pPr>
        <w:ind w:left="1650"/>
        <w:jc w:val="both"/>
      </w:pPr>
      <w:r w:rsidRPr="000A1FF9">
        <w:t>Határidő: azonnal</w:t>
      </w:r>
    </w:p>
    <w:p w:rsidR="00D130D1" w:rsidRPr="000A1FF9" w:rsidRDefault="00D130D1" w:rsidP="00D130D1">
      <w:pPr>
        <w:ind w:left="1650"/>
        <w:jc w:val="both"/>
      </w:pPr>
      <w:r w:rsidRPr="000A1FF9">
        <w:t>Felelős: Németh Balázs polgármester</w:t>
      </w:r>
    </w:p>
    <w:p w:rsidR="00D130D1" w:rsidRPr="000A1FF9" w:rsidRDefault="00D130D1" w:rsidP="00D130D1">
      <w:pPr>
        <w:ind w:left="1650"/>
        <w:jc w:val="both"/>
      </w:pPr>
      <w:r w:rsidRPr="000A1FF9">
        <w:t>Operatív felelős: Prikidánovics Antal szociális és hatósági osztályvezető</w:t>
      </w:r>
    </w:p>
    <w:p w:rsidR="00D130D1" w:rsidRPr="000A1FF9" w:rsidRDefault="00D130D1" w:rsidP="00D130D1">
      <w:pPr>
        <w:ind w:left="1650"/>
        <w:jc w:val="both"/>
      </w:pPr>
    </w:p>
    <w:p w:rsidR="00D130D1" w:rsidRPr="000A1FF9" w:rsidRDefault="00D130D1" w:rsidP="00D130D1">
      <w:pPr>
        <w:ind w:left="1650"/>
        <w:jc w:val="both"/>
      </w:pPr>
      <w:r w:rsidRPr="000A1FF9">
        <w:t>A határozatról értesül:</w:t>
      </w:r>
    </w:p>
    <w:p w:rsidR="00D130D1" w:rsidRPr="000A1FF9" w:rsidRDefault="00D130D1" w:rsidP="00D130D1">
      <w:pPr>
        <w:ind w:left="1650"/>
        <w:jc w:val="both"/>
      </w:pPr>
      <w:r w:rsidRPr="000A1FF9">
        <w:t>- kivonattal:</w:t>
      </w:r>
      <w:r w:rsidRPr="000A1FF9">
        <w:tab/>
        <w:t>1. Németh Balázs polgármester</w:t>
      </w:r>
    </w:p>
    <w:p w:rsidR="00D130D1" w:rsidRPr="000A1FF9" w:rsidRDefault="00D130D1" w:rsidP="00D130D1">
      <w:pPr>
        <w:ind w:left="1650"/>
        <w:jc w:val="both"/>
      </w:pPr>
      <w:r w:rsidRPr="000A1FF9">
        <w:tab/>
      </w:r>
      <w:r w:rsidRPr="000A1FF9">
        <w:tab/>
        <w:t>2. Patocskai Ibolya jegyző</w:t>
      </w:r>
    </w:p>
    <w:p w:rsidR="00D130D1" w:rsidRPr="000A1FF9" w:rsidRDefault="00D130D1" w:rsidP="00D130D1">
      <w:pPr>
        <w:ind w:left="1650"/>
        <w:jc w:val="both"/>
      </w:pPr>
      <w:r w:rsidRPr="000A1FF9">
        <w:tab/>
      </w:r>
      <w:r w:rsidRPr="000A1FF9">
        <w:tab/>
        <w:t>3. Prikidánovics Antal szociális és hatósági osztályvezető</w:t>
      </w:r>
    </w:p>
    <w:p w:rsidR="00D130D1" w:rsidRPr="000A1FF9" w:rsidRDefault="00D130D1" w:rsidP="00D130D1">
      <w:pPr>
        <w:ind w:left="2835"/>
        <w:jc w:val="both"/>
      </w:pPr>
      <w:r w:rsidRPr="000A1FF9">
        <w:t>4. Bácsalmási Önkormányzati Tűzoltóság</w:t>
      </w:r>
    </w:p>
    <w:p w:rsidR="00D130D1" w:rsidRPr="000A1FF9" w:rsidRDefault="00D130D1" w:rsidP="00D130D1">
      <w:pPr>
        <w:widowControl w:val="0"/>
        <w:jc w:val="both"/>
      </w:pPr>
    </w:p>
    <w:p w:rsidR="00091361" w:rsidRPr="000A1FF9" w:rsidRDefault="00091361" w:rsidP="00091361">
      <w:pPr>
        <w:ind w:left="1701"/>
        <w:jc w:val="both"/>
      </w:pPr>
      <w:r w:rsidRPr="000A1FF9">
        <w:t>A Képviselő-testület nem kéri jelenteni a határozatban foglaltak végrehajtásának megtörténtét.</w:t>
      </w:r>
    </w:p>
    <w:p w:rsidR="00091361" w:rsidRPr="000A1FF9" w:rsidRDefault="00091361" w:rsidP="00D130D1">
      <w:pPr>
        <w:widowControl w:val="0"/>
        <w:jc w:val="both"/>
      </w:pPr>
    </w:p>
    <w:p w:rsidR="00091361" w:rsidRPr="000A1FF9" w:rsidRDefault="00091361" w:rsidP="00D130D1">
      <w:pPr>
        <w:widowControl w:val="0"/>
        <w:jc w:val="both"/>
      </w:pPr>
    </w:p>
    <w:p w:rsidR="00D130D1" w:rsidRPr="000A1FF9" w:rsidRDefault="00D130D1" w:rsidP="00D130D1">
      <w:pPr>
        <w:widowControl w:val="0"/>
        <w:jc w:val="center"/>
      </w:pPr>
      <w:r w:rsidRPr="000A1FF9">
        <w:t>K. m. f.</w:t>
      </w:r>
    </w:p>
    <w:p w:rsidR="00D130D1" w:rsidRPr="000A1FF9" w:rsidRDefault="00D130D1" w:rsidP="00D130D1">
      <w:pPr>
        <w:widowControl w:val="0"/>
        <w:tabs>
          <w:tab w:val="center" w:pos="2268"/>
          <w:tab w:val="center" w:pos="7088"/>
        </w:tabs>
        <w:jc w:val="both"/>
      </w:pPr>
    </w:p>
    <w:p w:rsidR="00D130D1" w:rsidRPr="000A1FF9" w:rsidRDefault="00D130D1" w:rsidP="00D130D1">
      <w:pPr>
        <w:widowControl w:val="0"/>
        <w:tabs>
          <w:tab w:val="center" w:pos="2268"/>
          <w:tab w:val="center" w:pos="7088"/>
        </w:tabs>
        <w:jc w:val="both"/>
      </w:pPr>
    </w:p>
    <w:p w:rsidR="00D130D1" w:rsidRPr="000A1FF9" w:rsidRDefault="00D130D1" w:rsidP="00D130D1">
      <w:pPr>
        <w:widowControl w:val="0"/>
        <w:tabs>
          <w:tab w:val="center" w:pos="2268"/>
          <w:tab w:val="center" w:pos="7088"/>
        </w:tabs>
        <w:jc w:val="both"/>
      </w:pPr>
      <w:r w:rsidRPr="000A1FF9">
        <w:tab/>
        <w:t xml:space="preserve">Németh Balázs s.k. </w:t>
      </w:r>
      <w:r w:rsidRPr="000A1FF9">
        <w:tab/>
        <w:t>Patocskai Ibolya s.k.</w:t>
      </w:r>
    </w:p>
    <w:p w:rsidR="00D130D1" w:rsidRPr="000A1FF9" w:rsidRDefault="00D130D1" w:rsidP="00D130D1">
      <w:pPr>
        <w:widowControl w:val="0"/>
        <w:tabs>
          <w:tab w:val="center" w:pos="2268"/>
          <w:tab w:val="center" w:pos="7088"/>
        </w:tabs>
        <w:jc w:val="both"/>
      </w:pPr>
      <w:r w:rsidRPr="000A1FF9">
        <w:tab/>
        <w:t>polgármester</w:t>
      </w:r>
      <w:r w:rsidRPr="000A1FF9">
        <w:tab/>
        <w:t>jegyző</w:t>
      </w:r>
    </w:p>
    <w:p w:rsidR="00D130D1" w:rsidRPr="000A1FF9" w:rsidRDefault="00D130D1" w:rsidP="00D130D1">
      <w:pPr>
        <w:widowControl w:val="0"/>
        <w:jc w:val="both"/>
      </w:pPr>
    </w:p>
    <w:p w:rsidR="00D130D1" w:rsidRPr="000A1FF9" w:rsidRDefault="00D130D1" w:rsidP="00D130D1">
      <w:pPr>
        <w:widowControl w:val="0"/>
        <w:jc w:val="both"/>
      </w:pPr>
    </w:p>
    <w:p w:rsidR="00D130D1" w:rsidRPr="000A1FF9" w:rsidRDefault="00D130D1" w:rsidP="00D130D1">
      <w:pPr>
        <w:widowControl w:val="0"/>
        <w:tabs>
          <w:tab w:val="center" w:pos="2268"/>
          <w:tab w:val="center" w:pos="7088"/>
        </w:tabs>
      </w:pPr>
      <w:r w:rsidRPr="000A1FF9">
        <w:tab/>
        <w:t>Csémy László s.k.</w:t>
      </w:r>
      <w:r w:rsidRPr="000A1FF9">
        <w:tab/>
        <w:t>Nagy Gábor s.k.</w:t>
      </w:r>
    </w:p>
    <w:p w:rsidR="00D130D1" w:rsidRPr="000A1FF9" w:rsidRDefault="00D130D1" w:rsidP="00D130D1">
      <w:pPr>
        <w:widowControl w:val="0"/>
        <w:jc w:val="center"/>
      </w:pPr>
      <w:r w:rsidRPr="000A1FF9">
        <w:t>képviselők, jegyzőkönyv-hitelesítők</w:t>
      </w:r>
    </w:p>
    <w:p w:rsidR="00D130D1" w:rsidRPr="000A1FF9" w:rsidRDefault="00D130D1" w:rsidP="00D130D1">
      <w:pPr>
        <w:widowControl w:val="0"/>
        <w:jc w:val="both"/>
      </w:pPr>
    </w:p>
    <w:p w:rsidR="00D130D1" w:rsidRPr="000A1FF9" w:rsidRDefault="00D130D1" w:rsidP="00D130D1">
      <w:pPr>
        <w:widowControl w:val="0"/>
        <w:jc w:val="both"/>
      </w:pPr>
    </w:p>
    <w:p w:rsidR="00D130D1" w:rsidRPr="000A1FF9" w:rsidRDefault="00D130D1" w:rsidP="00D130D1">
      <w:pPr>
        <w:widowControl w:val="0"/>
        <w:tabs>
          <w:tab w:val="center" w:pos="4677"/>
        </w:tabs>
        <w:jc w:val="both"/>
      </w:pPr>
      <w:r w:rsidRPr="000A1FF9">
        <w:t>A kivonat hiteles.</w:t>
      </w:r>
    </w:p>
    <w:p w:rsidR="00D130D1" w:rsidRPr="000A1FF9" w:rsidRDefault="00D130D1" w:rsidP="00D130D1">
      <w:pPr>
        <w:widowControl w:val="0"/>
        <w:jc w:val="both"/>
      </w:pPr>
      <w:r w:rsidRPr="000A1FF9">
        <w:t>Bácsalmás, 2018. február 28.</w:t>
      </w:r>
    </w:p>
    <w:p w:rsidR="00D130D1" w:rsidRPr="000A1FF9" w:rsidRDefault="00D130D1" w:rsidP="00D130D1">
      <w:pPr>
        <w:widowControl w:val="0"/>
        <w:jc w:val="both"/>
      </w:pPr>
    </w:p>
    <w:p w:rsidR="00D130D1" w:rsidRPr="000A1FF9" w:rsidRDefault="00D130D1" w:rsidP="00D130D1">
      <w:pPr>
        <w:widowControl w:val="0"/>
        <w:jc w:val="both"/>
      </w:pPr>
    </w:p>
    <w:p w:rsidR="00D130D1" w:rsidRPr="000A1FF9" w:rsidRDefault="00D130D1" w:rsidP="00D130D1">
      <w:pPr>
        <w:widowControl w:val="0"/>
        <w:jc w:val="both"/>
      </w:pPr>
    </w:p>
    <w:p w:rsidR="00D130D1" w:rsidRPr="000A1FF9" w:rsidRDefault="00D130D1" w:rsidP="00D130D1">
      <w:pPr>
        <w:widowControl w:val="0"/>
        <w:jc w:val="both"/>
      </w:pPr>
    </w:p>
    <w:p w:rsidR="00D130D1" w:rsidRPr="000A1FF9" w:rsidRDefault="00D130D1" w:rsidP="00D130D1">
      <w:pPr>
        <w:widowControl w:val="0"/>
        <w:jc w:val="both"/>
      </w:pPr>
      <w:r w:rsidRPr="000A1FF9">
        <w:t>Deák Szabina</w:t>
      </w:r>
    </w:p>
    <w:p w:rsidR="00D130D1" w:rsidRPr="000A1FF9" w:rsidRDefault="00D130D1" w:rsidP="00D130D1">
      <w:pPr>
        <w:widowControl w:val="0"/>
        <w:jc w:val="both"/>
      </w:pPr>
      <w:r w:rsidRPr="000A1FF9">
        <w:t>testületi ügyintéző</w:t>
      </w:r>
    </w:p>
    <w:p w:rsidR="00D130D1" w:rsidRPr="000A1FF9" w:rsidRDefault="00D130D1" w:rsidP="00D130D1">
      <w:pPr>
        <w:widowControl w:val="0"/>
        <w:jc w:val="both"/>
      </w:pPr>
    </w:p>
    <w:p w:rsidR="00007DA2" w:rsidRPr="000A1FF9" w:rsidRDefault="00007DA2" w:rsidP="00F043E2">
      <w:pPr>
        <w:widowControl w:val="0"/>
      </w:pPr>
      <w:r w:rsidRPr="000A1FF9">
        <w:br w:type="page"/>
      </w:r>
    </w:p>
    <w:p w:rsidR="00BE3E8C" w:rsidRPr="000A1FF9" w:rsidRDefault="00BE3E8C" w:rsidP="00F043E2">
      <w:pPr>
        <w:widowControl w:val="0"/>
        <w:rPr>
          <w:b/>
          <w:bCs/>
        </w:rPr>
      </w:pPr>
    </w:p>
    <w:p w:rsidR="00C6731C" w:rsidRPr="000A1FF9" w:rsidRDefault="00C6731C" w:rsidP="00F043E2">
      <w:pPr>
        <w:widowControl w:val="0"/>
      </w:pPr>
      <w:r w:rsidRPr="000A1FF9">
        <w:rPr>
          <w:b/>
          <w:bCs/>
        </w:rPr>
        <w:t>Bácsalmás Város Önkormányzatának</w:t>
      </w:r>
    </w:p>
    <w:p w:rsidR="00C6731C" w:rsidRPr="000A1FF9" w:rsidRDefault="00C6731C" w:rsidP="00F043E2">
      <w:pPr>
        <w:widowControl w:val="0"/>
        <w:jc w:val="both"/>
        <w:rPr>
          <w:b/>
          <w:bCs/>
        </w:rPr>
      </w:pPr>
      <w:r w:rsidRPr="000A1FF9">
        <w:rPr>
          <w:b/>
          <w:bCs/>
        </w:rPr>
        <w:t xml:space="preserve">                Képviselő-testülete </w:t>
      </w:r>
    </w:p>
    <w:p w:rsidR="00C6731C" w:rsidRPr="000A1FF9" w:rsidRDefault="00C6731C" w:rsidP="00F043E2">
      <w:pPr>
        <w:widowControl w:val="0"/>
        <w:jc w:val="both"/>
        <w:rPr>
          <w:b/>
          <w:bCs/>
        </w:rPr>
      </w:pPr>
    </w:p>
    <w:p w:rsidR="00C6731C" w:rsidRPr="000A1FF9" w:rsidRDefault="00C6731C" w:rsidP="00F043E2">
      <w:pPr>
        <w:widowControl w:val="0"/>
        <w:jc w:val="center"/>
        <w:rPr>
          <w:b/>
          <w:bCs/>
        </w:rPr>
      </w:pPr>
      <w:r w:rsidRPr="000A1FF9">
        <w:rPr>
          <w:b/>
          <w:bCs/>
        </w:rPr>
        <w:t xml:space="preserve">K i v o n a t </w:t>
      </w:r>
    </w:p>
    <w:p w:rsidR="00C6731C" w:rsidRPr="000A1FF9" w:rsidRDefault="00C6731C" w:rsidP="00F043E2">
      <w:pPr>
        <w:widowControl w:val="0"/>
        <w:jc w:val="center"/>
        <w:rPr>
          <w:b/>
          <w:bCs/>
        </w:rPr>
      </w:pPr>
    </w:p>
    <w:p w:rsidR="00C6731C" w:rsidRPr="000A1FF9" w:rsidRDefault="00C6731C" w:rsidP="00F043E2">
      <w:pPr>
        <w:widowControl w:val="0"/>
        <w:jc w:val="center"/>
        <w:rPr>
          <w:b/>
          <w:bCs/>
        </w:rPr>
      </w:pPr>
      <w:r w:rsidRPr="000A1FF9">
        <w:rPr>
          <w:b/>
          <w:bCs/>
        </w:rPr>
        <w:t>a Bácsalmás Város Önkormányzata Képviselő-testületének</w:t>
      </w:r>
    </w:p>
    <w:p w:rsidR="00C6731C" w:rsidRPr="000A1FF9" w:rsidRDefault="00C6731C" w:rsidP="00F043E2">
      <w:pPr>
        <w:widowControl w:val="0"/>
        <w:jc w:val="center"/>
        <w:rPr>
          <w:b/>
          <w:bCs/>
        </w:rPr>
      </w:pPr>
      <w:r w:rsidRPr="000A1FF9">
        <w:rPr>
          <w:b/>
          <w:bCs/>
        </w:rPr>
        <w:t xml:space="preserve">2018. </w:t>
      </w:r>
      <w:r w:rsidR="00CC514E" w:rsidRPr="000A1FF9">
        <w:rPr>
          <w:b/>
          <w:bCs/>
        </w:rPr>
        <w:t>február 27</w:t>
      </w:r>
      <w:r w:rsidRPr="000A1FF9">
        <w:rPr>
          <w:b/>
          <w:bCs/>
        </w:rPr>
        <w:t xml:space="preserve">-i ülésének jegyzőkönyvéből </w:t>
      </w:r>
    </w:p>
    <w:p w:rsidR="00C6731C" w:rsidRPr="000A1FF9" w:rsidRDefault="00C6731C" w:rsidP="00F043E2">
      <w:pPr>
        <w:widowControl w:val="0"/>
        <w:jc w:val="center"/>
      </w:pPr>
    </w:p>
    <w:p w:rsidR="00C6731C" w:rsidRPr="000A1FF9" w:rsidRDefault="00C6731C" w:rsidP="00F043E2">
      <w:pPr>
        <w:widowControl w:val="0"/>
        <w:jc w:val="both"/>
        <w:rPr>
          <w:u w:val="single"/>
        </w:rPr>
      </w:pPr>
      <w:r w:rsidRPr="000A1FF9">
        <w:t>(Kihagyva a kihagyandókat.)</w:t>
      </w:r>
    </w:p>
    <w:p w:rsidR="00C6731C" w:rsidRPr="000A1FF9" w:rsidRDefault="00C6731C" w:rsidP="00F043E2">
      <w:pPr>
        <w:widowControl w:val="0"/>
        <w:jc w:val="both"/>
      </w:pPr>
    </w:p>
    <w:p w:rsidR="00C6731C" w:rsidRPr="000A1FF9" w:rsidRDefault="00CC514E" w:rsidP="00F043E2">
      <w:pPr>
        <w:widowControl w:val="0"/>
        <w:jc w:val="both"/>
        <w:rPr>
          <w:b/>
          <w:u w:val="single"/>
        </w:rPr>
      </w:pPr>
      <w:r w:rsidRPr="000A1FF9">
        <w:rPr>
          <w:b/>
          <w:u w:val="single"/>
        </w:rPr>
        <w:t>45</w:t>
      </w:r>
      <w:r w:rsidR="00C6731C" w:rsidRPr="000A1FF9">
        <w:rPr>
          <w:b/>
          <w:u w:val="single"/>
        </w:rPr>
        <w:t>/2018. (</w:t>
      </w:r>
      <w:r w:rsidRPr="000A1FF9">
        <w:rPr>
          <w:b/>
          <w:u w:val="single"/>
        </w:rPr>
        <w:t>II. 27</w:t>
      </w:r>
      <w:r w:rsidR="00C6731C" w:rsidRPr="000A1FF9">
        <w:rPr>
          <w:b/>
          <w:u w:val="single"/>
        </w:rPr>
        <w:t xml:space="preserve">.) Bácsalmás v. </w:t>
      </w:r>
      <w:proofErr w:type="spellStart"/>
      <w:r w:rsidR="00C6731C" w:rsidRPr="000A1FF9">
        <w:rPr>
          <w:b/>
          <w:u w:val="single"/>
        </w:rPr>
        <w:t>öh</w:t>
      </w:r>
      <w:proofErr w:type="spellEnd"/>
      <w:r w:rsidR="00C6731C" w:rsidRPr="000A1FF9">
        <w:rPr>
          <w:b/>
          <w:u w:val="single"/>
        </w:rPr>
        <w:t>.</w:t>
      </w:r>
    </w:p>
    <w:p w:rsidR="00443053" w:rsidRPr="000A1FF9" w:rsidRDefault="00443053" w:rsidP="00F043E2">
      <w:pPr>
        <w:widowControl w:val="0"/>
      </w:pPr>
    </w:p>
    <w:p w:rsidR="00091361" w:rsidRPr="000A1FF9" w:rsidRDefault="00091361" w:rsidP="00091361">
      <w:pPr>
        <w:jc w:val="both"/>
        <w:rPr>
          <w:b/>
        </w:rPr>
      </w:pPr>
      <w:r w:rsidRPr="000A1FF9">
        <w:rPr>
          <w:b/>
        </w:rPr>
        <w:t xml:space="preserve">Beszámoló a kegyeleti közszolgáltatás </w:t>
      </w:r>
    </w:p>
    <w:p w:rsidR="00091361" w:rsidRPr="000A1FF9" w:rsidRDefault="00091361" w:rsidP="00091361">
      <w:pPr>
        <w:tabs>
          <w:tab w:val="left" w:pos="6379"/>
        </w:tabs>
        <w:jc w:val="both"/>
        <w:rPr>
          <w:b/>
        </w:rPr>
      </w:pPr>
      <w:r w:rsidRPr="000A1FF9">
        <w:rPr>
          <w:b/>
        </w:rPr>
        <w:t xml:space="preserve">2017. évi ellátásáról </w:t>
      </w:r>
      <w:r w:rsidRPr="000A1FF9">
        <w:rPr>
          <w:b/>
        </w:rPr>
        <w:tab/>
      </w:r>
      <w:r w:rsidRPr="000A1FF9">
        <w:rPr>
          <w:b/>
          <w:u w:val="single"/>
        </w:rPr>
        <w:t>Határozat</w:t>
      </w:r>
    </w:p>
    <w:p w:rsidR="00091361" w:rsidRPr="000A1FF9" w:rsidRDefault="00091361" w:rsidP="00091361">
      <w:pPr>
        <w:jc w:val="both"/>
      </w:pPr>
    </w:p>
    <w:p w:rsidR="00091361" w:rsidRPr="000A1FF9" w:rsidRDefault="00091361" w:rsidP="00091361">
      <w:pPr>
        <w:ind w:left="1985" w:hanging="284"/>
        <w:jc w:val="both"/>
        <w:rPr>
          <w:color w:val="000000"/>
        </w:rPr>
      </w:pPr>
      <w:r w:rsidRPr="000A1FF9">
        <w:rPr>
          <w:color w:val="000000"/>
        </w:rPr>
        <w:t>1.</w:t>
      </w:r>
      <w:r w:rsidRPr="000A1FF9">
        <w:rPr>
          <w:color w:val="000000"/>
        </w:rPr>
        <w:tab/>
        <w:t>Bácsalmás Város Önkormányzatának Képviselő-testülete (a továbbiakban: Képviselő-testület) a JUSIFA Kft. 2017. évre vonatkozó kegyeleti közszolgáltatói beszámolóját elfogadja.</w:t>
      </w:r>
    </w:p>
    <w:p w:rsidR="00091361" w:rsidRPr="000A1FF9" w:rsidRDefault="00091361" w:rsidP="00091361">
      <w:pPr>
        <w:ind w:left="1985" w:hanging="284"/>
        <w:jc w:val="both"/>
        <w:rPr>
          <w:color w:val="000000"/>
        </w:rPr>
      </w:pPr>
    </w:p>
    <w:p w:rsidR="00091361" w:rsidRPr="000A1FF9" w:rsidRDefault="00091361" w:rsidP="00091361">
      <w:pPr>
        <w:ind w:left="1985" w:hanging="284"/>
        <w:jc w:val="both"/>
        <w:rPr>
          <w:color w:val="000000"/>
        </w:rPr>
      </w:pPr>
      <w:r w:rsidRPr="000A1FF9">
        <w:rPr>
          <w:color w:val="000000"/>
        </w:rPr>
        <w:t>2.</w:t>
      </w:r>
      <w:r w:rsidRPr="000A1FF9">
        <w:rPr>
          <w:color w:val="000000"/>
        </w:rPr>
        <w:tab/>
        <w:t xml:space="preserve">A Képviselő-testület </w:t>
      </w:r>
      <w:r w:rsidR="009D0C9F">
        <w:rPr>
          <w:color w:val="000000"/>
        </w:rPr>
        <w:t>felkéri Németh Balázs polgármester</w:t>
      </w:r>
      <w:r w:rsidR="008266CD">
        <w:rPr>
          <w:color w:val="000000"/>
        </w:rPr>
        <w:t>t</w:t>
      </w:r>
      <w:r w:rsidR="009D0C9F">
        <w:rPr>
          <w:color w:val="000000"/>
        </w:rPr>
        <w:t xml:space="preserve">, hogy </w:t>
      </w:r>
      <w:r w:rsidRPr="000A1FF9">
        <w:rPr>
          <w:color w:val="000000"/>
        </w:rPr>
        <w:t>az urnafal-bővítés</w:t>
      </w:r>
      <w:r w:rsidR="009B479E">
        <w:rPr>
          <w:color w:val="000000"/>
        </w:rPr>
        <w:t>e, valamint a temető köztemető részének rendben tartása</w:t>
      </w:r>
      <w:r w:rsidRPr="000A1FF9">
        <w:rPr>
          <w:color w:val="000000"/>
        </w:rPr>
        <w:t xml:space="preserve"> érdekében kezdeményez</w:t>
      </w:r>
      <w:r w:rsidR="009D0C9F">
        <w:rPr>
          <w:color w:val="000000"/>
        </w:rPr>
        <w:t>zen</w:t>
      </w:r>
      <w:r w:rsidRPr="000A1FF9">
        <w:rPr>
          <w:color w:val="000000"/>
        </w:rPr>
        <w:t xml:space="preserve"> </w:t>
      </w:r>
      <w:r w:rsidR="008266CD" w:rsidRPr="000A1FF9">
        <w:rPr>
          <w:color w:val="000000"/>
        </w:rPr>
        <w:t xml:space="preserve">megbeszélést </w:t>
      </w:r>
      <w:r w:rsidR="00A02B94">
        <w:rPr>
          <w:color w:val="000000"/>
        </w:rPr>
        <w:t xml:space="preserve">a vállalkozóval, </w:t>
      </w:r>
      <w:r w:rsidR="009B479E">
        <w:rPr>
          <w:color w:val="000000"/>
        </w:rPr>
        <w:t xml:space="preserve">és a </w:t>
      </w:r>
      <w:r w:rsidR="00A02B94">
        <w:rPr>
          <w:color w:val="000000"/>
        </w:rPr>
        <w:t xml:space="preserve">JUSIFA Kft. és a BÖKK </w:t>
      </w:r>
      <w:proofErr w:type="spellStart"/>
      <w:r w:rsidR="00A02B94">
        <w:rPr>
          <w:color w:val="000000"/>
        </w:rPr>
        <w:t>Nkft</w:t>
      </w:r>
      <w:proofErr w:type="spellEnd"/>
      <w:r w:rsidR="00A02B94">
        <w:rPr>
          <w:color w:val="000000"/>
        </w:rPr>
        <w:t>. képviselőivel.</w:t>
      </w:r>
    </w:p>
    <w:p w:rsidR="00091361" w:rsidRPr="000A1FF9" w:rsidRDefault="00091361" w:rsidP="00091361">
      <w:pPr>
        <w:ind w:left="1701"/>
        <w:jc w:val="both"/>
        <w:rPr>
          <w:color w:val="000000"/>
        </w:rPr>
      </w:pPr>
    </w:p>
    <w:p w:rsidR="00091361" w:rsidRDefault="0038287F" w:rsidP="00091361">
      <w:pPr>
        <w:ind w:left="2694" w:hanging="993"/>
        <w:jc w:val="both"/>
        <w:rPr>
          <w:color w:val="000000"/>
        </w:rPr>
      </w:pPr>
      <w:r>
        <w:rPr>
          <w:color w:val="000000"/>
        </w:rPr>
        <w:t>Határidő</w:t>
      </w:r>
      <w:r w:rsidR="00091361" w:rsidRPr="000A1FF9">
        <w:rPr>
          <w:color w:val="000000"/>
        </w:rPr>
        <w:t xml:space="preserve">: </w:t>
      </w:r>
      <w:r>
        <w:rPr>
          <w:color w:val="000000"/>
        </w:rPr>
        <w:t xml:space="preserve">1. pontnál: </w:t>
      </w:r>
      <w:r w:rsidR="00091361" w:rsidRPr="000A1FF9">
        <w:rPr>
          <w:color w:val="000000"/>
        </w:rPr>
        <w:t>azonnal</w:t>
      </w:r>
    </w:p>
    <w:p w:rsidR="0038287F" w:rsidRPr="000A1FF9" w:rsidRDefault="0038287F" w:rsidP="00091361">
      <w:pPr>
        <w:ind w:left="2694" w:hanging="993"/>
        <w:jc w:val="both"/>
        <w:rPr>
          <w:color w:val="000000"/>
        </w:rPr>
      </w:pPr>
      <w:r>
        <w:rPr>
          <w:color w:val="000000"/>
        </w:rPr>
        <w:tab/>
        <w:t xml:space="preserve">2. pontnál: </w:t>
      </w:r>
      <w:r w:rsidR="0099270D">
        <w:rPr>
          <w:color w:val="000000"/>
        </w:rPr>
        <w:t>2018</w:t>
      </w:r>
      <w:r>
        <w:rPr>
          <w:color w:val="000000"/>
        </w:rPr>
        <w:t>. március 31.</w:t>
      </w:r>
    </w:p>
    <w:p w:rsidR="00091361" w:rsidRPr="000A1FF9" w:rsidRDefault="00091361" w:rsidP="00091361">
      <w:pPr>
        <w:ind w:left="1701"/>
        <w:rPr>
          <w:color w:val="000000"/>
        </w:rPr>
      </w:pPr>
      <w:r w:rsidRPr="000A1FF9">
        <w:rPr>
          <w:color w:val="000000"/>
        </w:rPr>
        <w:t>Felelős: Németh Balázs polgármester</w:t>
      </w:r>
    </w:p>
    <w:p w:rsidR="00091361" w:rsidRPr="000A1FF9" w:rsidRDefault="00091361" w:rsidP="00091361">
      <w:pPr>
        <w:ind w:left="1701"/>
        <w:rPr>
          <w:color w:val="000000"/>
        </w:rPr>
      </w:pPr>
    </w:p>
    <w:p w:rsidR="00091361" w:rsidRPr="000A1FF9" w:rsidRDefault="00091361" w:rsidP="00091361">
      <w:pPr>
        <w:ind w:left="1701"/>
        <w:rPr>
          <w:color w:val="000000"/>
        </w:rPr>
      </w:pPr>
      <w:r w:rsidRPr="000A1FF9">
        <w:rPr>
          <w:color w:val="000000"/>
        </w:rPr>
        <w:t>Operatív felelős: Vérné Soltész Ilona városüzemeltetési ügyintéző</w:t>
      </w:r>
    </w:p>
    <w:p w:rsidR="00091361" w:rsidRPr="000A1FF9" w:rsidRDefault="00091361" w:rsidP="00091361">
      <w:pPr>
        <w:ind w:left="1701"/>
        <w:rPr>
          <w:color w:val="000000"/>
        </w:rPr>
      </w:pPr>
    </w:p>
    <w:p w:rsidR="00091361" w:rsidRPr="000A1FF9" w:rsidRDefault="00091361" w:rsidP="00091361">
      <w:pPr>
        <w:ind w:left="1701"/>
        <w:rPr>
          <w:color w:val="000000"/>
        </w:rPr>
      </w:pPr>
      <w:r w:rsidRPr="000A1FF9">
        <w:rPr>
          <w:color w:val="000000"/>
        </w:rPr>
        <w:t xml:space="preserve">A határozatról értesül: </w:t>
      </w:r>
    </w:p>
    <w:p w:rsidR="00091361" w:rsidRPr="000A1FF9" w:rsidRDefault="00091361" w:rsidP="00091361">
      <w:pPr>
        <w:ind w:left="1701"/>
        <w:rPr>
          <w:color w:val="000000"/>
        </w:rPr>
      </w:pPr>
      <w:r w:rsidRPr="000A1FF9">
        <w:rPr>
          <w:color w:val="000000"/>
        </w:rPr>
        <w:t>- kivonattal:</w:t>
      </w:r>
      <w:r w:rsidRPr="000A1FF9">
        <w:rPr>
          <w:color w:val="000000"/>
        </w:rPr>
        <w:tab/>
        <w:t>1. Németh Balázs polgármester</w:t>
      </w:r>
    </w:p>
    <w:p w:rsidR="00091361" w:rsidRPr="000A1FF9" w:rsidRDefault="00091361" w:rsidP="00091361">
      <w:pPr>
        <w:ind w:left="1701"/>
        <w:rPr>
          <w:color w:val="000000"/>
        </w:rPr>
      </w:pPr>
      <w:r w:rsidRPr="000A1FF9">
        <w:rPr>
          <w:color w:val="000000"/>
        </w:rPr>
        <w:tab/>
      </w:r>
      <w:r w:rsidRPr="000A1FF9">
        <w:rPr>
          <w:color w:val="000000"/>
        </w:rPr>
        <w:tab/>
        <w:t>2. Patocskai Ibolya jegyző</w:t>
      </w:r>
    </w:p>
    <w:p w:rsidR="00091361" w:rsidRPr="000A1FF9" w:rsidRDefault="00091361" w:rsidP="00091361">
      <w:pPr>
        <w:ind w:left="2835"/>
        <w:rPr>
          <w:color w:val="000000"/>
        </w:rPr>
      </w:pPr>
      <w:r w:rsidRPr="000A1FF9">
        <w:rPr>
          <w:color w:val="000000"/>
        </w:rPr>
        <w:t xml:space="preserve">3. Horváth István Attila PBÜ osztályvezető </w:t>
      </w:r>
    </w:p>
    <w:p w:rsidR="00091361" w:rsidRPr="000A1FF9" w:rsidRDefault="00091361" w:rsidP="00091361">
      <w:pPr>
        <w:ind w:left="2835"/>
        <w:rPr>
          <w:color w:val="000000"/>
        </w:rPr>
      </w:pPr>
      <w:r w:rsidRPr="000A1FF9">
        <w:rPr>
          <w:color w:val="000000"/>
        </w:rPr>
        <w:t>4. Vérné Soltész Ilona városüzemeltetési ügyintéző</w:t>
      </w:r>
    </w:p>
    <w:p w:rsidR="00091361" w:rsidRPr="000A1FF9" w:rsidRDefault="00091361" w:rsidP="00091361">
      <w:pPr>
        <w:widowControl w:val="0"/>
        <w:suppressAutoHyphens/>
        <w:ind w:left="1701"/>
        <w:jc w:val="both"/>
        <w:rPr>
          <w:color w:val="000000"/>
        </w:rPr>
      </w:pPr>
      <w:r w:rsidRPr="000A1FF9">
        <w:rPr>
          <w:color w:val="000000"/>
        </w:rPr>
        <w:t>- levélben:</w:t>
      </w:r>
      <w:r w:rsidRPr="000A1FF9">
        <w:rPr>
          <w:color w:val="000000"/>
        </w:rPr>
        <w:tab/>
        <w:t xml:space="preserve">1. </w:t>
      </w:r>
      <w:proofErr w:type="spellStart"/>
      <w:r w:rsidRPr="000A1FF9">
        <w:rPr>
          <w:color w:val="000000"/>
        </w:rPr>
        <w:t>Jusifa</w:t>
      </w:r>
      <w:proofErr w:type="spellEnd"/>
      <w:r w:rsidRPr="000A1FF9">
        <w:rPr>
          <w:color w:val="000000"/>
        </w:rPr>
        <w:t xml:space="preserve"> Kft. (6430 Bácsalmás, Gr. Széchenyi u. 79.)</w:t>
      </w:r>
    </w:p>
    <w:p w:rsidR="00452AA6" w:rsidRPr="000A1FF9" w:rsidRDefault="00452AA6" w:rsidP="00F043E2">
      <w:pPr>
        <w:widowControl w:val="0"/>
        <w:jc w:val="both"/>
      </w:pPr>
    </w:p>
    <w:p w:rsidR="003D7DF8" w:rsidRPr="000A1FF9" w:rsidRDefault="003D7DF8" w:rsidP="00F043E2">
      <w:pPr>
        <w:widowControl w:val="0"/>
        <w:jc w:val="center"/>
      </w:pPr>
      <w:r w:rsidRPr="000A1FF9">
        <w:t>K. m. f.</w:t>
      </w:r>
    </w:p>
    <w:p w:rsidR="003D7DF8" w:rsidRPr="000A1FF9" w:rsidRDefault="003D7DF8" w:rsidP="00F043E2">
      <w:pPr>
        <w:widowControl w:val="0"/>
        <w:tabs>
          <w:tab w:val="center" w:pos="2268"/>
          <w:tab w:val="center" w:pos="7088"/>
        </w:tabs>
        <w:jc w:val="both"/>
      </w:pPr>
    </w:p>
    <w:p w:rsidR="00091361" w:rsidRPr="000A1FF9" w:rsidRDefault="00091361" w:rsidP="00F043E2">
      <w:pPr>
        <w:widowControl w:val="0"/>
        <w:tabs>
          <w:tab w:val="center" w:pos="2268"/>
          <w:tab w:val="center" w:pos="7088"/>
        </w:tabs>
        <w:jc w:val="both"/>
      </w:pPr>
    </w:p>
    <w:p w:rsidR="003D7DF8" w:rsidRPr="000A1FF9" w:rsidRDefault="003D7DF8" w:rsidP="00F043E2">
      <w:pPr>
        <w:widowControl w:val="0"/>
        <w:tabs>
          <w:tab w:val="center" w:pos="2268"/>
          <w:tab w:val="center" w:pos="7088"/>
        </w:tabs>
        <w:jc w:val="both"/>
      </w:pPr>
      <w:r w:rsidRPr="000A1FF9">
        <w:tab/>
        <w:t xml:space="preserve">Németh Balázs s.k. </w:t>
      </w:r>
      <w:r w:rsidRPr="000A1FF9">
        <w:tab/>
        <w:t>Patocskai Ibolya s.k.</w:t>
      </w:r>
    </w:p>
    <w:p w:rsidR="003D7DF8" w:rsidRPr="000A1FF9" w:rsidRDefault="003D7DF8" w:rsidP="00F043E2">
      <w:pPr>
        <w:widowControl w:val="0"/>
        <w:tabs>
          <w:tab w:val="center" w:pos="2268"/>
          <w:tab w:val="center" w:pos="7088"/>
        </w:tabs>
        <w:jc w:val="both"/>
      </w:pPr>
      <w:r w:rsidRPr="000A1FF9">
        <w:tab/>
        <w:t>polgármester</w:t>
      </w:r>
      <w:r w:rsidRPr="000A1FF9">
        <w:tab/>
        <w:t>jegyző</w:t>
      </w:r>
    </w:p>
    <w:p w:rsidR="003D7DF8" w:rsidRPr="000A1FF9" w:rsidRDefault="003D7DF8" w:rsidP="00F043E2">
      <w:pPr>
        <w:widowControl w:val="0"/>
        <w:jc w:val="both"/>
      </w:pPr>
    </w:p>
    <w:p w:rsidR="00091361" w:rsidRPr="000A1FF9" w:rsidRDefault="00091361" w:rsidP="00F043E2">
      <w:pPr>
        <w:widowControl w:val="0"/>
        <w:jc w:val="both"/>
      </w:pPr>
    </w:p>
    <w:p w:rsidR="003D7DF8" w:rsidRPr="000A1FF9" w:rsidRDefault="003D7DF8" w:rsidP="00F043E2">
      <w:pPr>
        <w:widowControl w:val="0"/>
        <w:tabs>
          <w:tab w:val="center" w:pos="2268"/>
          <w:tab w:val="center" w:pos="7088"/>
        </w:tabs>
      </w:pPr>
      <w:r w:rsidRPr="000A1FF9">
        <w:tab/>
      </w:r>
      <w:r w:rsidR="00CC514E" w:rsidRPr="000A1FF9">
        <w:t>Csémy László</w:t>
      </w:r>
      <w:r w:rsidRPr="000A1FF9">
        <w:t xml:space="preserve"> s.k.</w:t>
      </w:r>
      <w:r w:rsidRPr="000A1FF9">
        <w:tab/>
        <w:t>Nagy Gábor s.k.</w:t>
      </w:r>
    </w:p>
    <w:p w:rsidR="003D7DF8" w:rsidRPr="000A1FF9" w:rsidRDefault="003D7DF8" w:rsidP="00F043E2">
      <w:pPr>
        <w:widowControl w:val="0"/>
        <w:jc w:val="center"/>
      </w:pPr>
      <w:r w:rsidRPr="000A1FF9">
        <w:t>képviselők, jegyzőkönyv-hitelesítők</w:t>
      </w:r>
    </w:p>
    <w:p w:rsidR="003D7DF8" w:rsidRPr="000A1FF9" w:rsidRDefault="003D7DF8" w:rsidP="00F043E2">
      <w:pPr>
        <w:widowControl w:val="0"/>
        <w:jc w:val="both"/>
      </w:pPr>
    </w:p>
    <w:p w:rsidR="003D7DF8" w:rsidRPr="000A1FF9" w:rsidRDefault="003D7DF8" w:rsidP="00F043E2">
      <w:pPr>
        <w:widowControl w:val="0"/>
        <w:jc w:val="both"/>
      </w:pPr>
    </w:p>
    <w:p w:rsidR="003D7DF8" w:rsidRPr="000A1FF9" w:rsidRDefault="003D7DF8" w:rsidP="00F043E2">
      <w:pPr>
        <w:widowControl w:val="0"/>
        <w:tabs>
          <w:tab w:val="center" w:pos="4677"/>
        </w:tabs>
        <w:jc w:val="both"/>
      </w:pPr>
      <w:r w:rsidRPr="000A1FF9">
        <w:t>A kivonat hiteles.</w:t>
      </w:r>
    </w:p>
    <w:p w:rsidR="00A838EC" w:rsidRPr="000A1FF9" w:rsidRDefault="00A838EC" w:rsidP="00F043E2">
      <w:pPr>
        <w:widowControl w:val="0"/>
        <w:jc w:val="both"/>
      </w:pPr>
      <w:r w:rsidRPr="000A1FF9">
        <w:t xml:space="preserve">Bácsalmás, 2018. február </w:t>
      </w:r>
      <w:r w:rsidR="00CC514E" w:rsidRPr="000A1FF9">
        <w:t>28</w:t>
      </w:r>
      <w:r w:rsidRPr="000A1FF9">
        <w:t>.</w:t>
      </w:r>
    </w:p>
    <w:p w:rsidR="00091361" w:rsidRPr="000A1FF9" w:rsidRDefault="00091361" w:rsidP="00F043E2">
      <w:pPr>
        <w:widowControl w:val="0"/>
        <w:jc w:val="both"/>
      </w:pPr>
    </w:p>
    <w:p w:rsidR="00091361" w:rsidRPr="000A1FF9" w:rsidRDefault="00091361" w:rsidP="00F043E2">
      <w:pPr>
        <w:widowControl w:val="0"/>
        <w:jc w:val="both"/>
      </w:pPr>
    </w:p>
    <w:p w:rsidR="00091361" w:rsidRPr="000A1FF9" w:rsidRDefault="00091361" w:rsidP="00F043E2">
      <w:pPr>
        <w:widowControl w:val="0"/>
        <w:jc w:val="both"/>
      </w:pPr>
    </w:p>
    <w:p w:rsidR="00091361" w:rsidRPr="000A1FF9" w:rsidRDefault="00091361" w:rsidP="00F043E2">
      <w:pPr>
        <w:widowControl w:val="0"/>
        <w:jc w:val="both"/>
      </w:pPr>
    </w:p>
    <w:p w:rsidR="00091361" w:rsidRPr="000A1FF9" w:rsidRDefault="00CC514E" w:rsidP="00F043E2">
      <w:pPr>
        <w:widowControl w:val="0"/>
        <w:jc w:val="both"/>
      </w:pPr>
      <w:r w:rsidRPr="000A1FF9">
        <w:t>Deák Szabina</w:t>
      </w:r>
      <w:r w:rsidR="003D7DF8" w:rsidRPr="000A1FF9">
        <w:t xml:space="preserve"> </w:t>
      </w:r>
    </w:p>
    <w:p w:rsidR="003D7DF8" w:rsidRPr="000A1FF9" w:rsidRDefault="003D7DF8" w:rsidP="00F043E2">
      <w:pPr>
        <w:widowControl w:val="0"/>
        <w:jc w:val="both"/>
      </w:pPr>
      <w:r w:rsidRPr="000A1FF9">
        <w:t>testületi ügyintéző</w:t>
      </w:r>
      <w:r w:rsidRPr="000A1FF9">
        <w:br w:type="page"/>
      </w:r>
    </w:p>
    <w:p w:rsidR="00BE3E8C" w:rsidRPr="000A1FF9" w:rsidRDefault="00BE3E8C" w:rsidP="00A2554E">
      <w:pPr>
        <w:widowControl w:val="0"/>
        <w:rPr>
          <w:b/>
          <w:bCs/>
        </w:rPr>
      </w:pPr>
    </w:p>
    <w:p w:rsidR="00A2554E" w:rsidRPr="000A1FF9" w:rsidRDefault="00A2554E" w:rsidP="00A2554E">
      <w:pPr>
        <w:widowControl w:val="0"/>
      </w:pPr>
      <w:r w:rsidRPr="000A1FF9">
        <w:rPr>
          <w:b/>
          <w:bCs/>
        </w:rPr>
        <w:t>Bácsalmás Város Önkormányzatának</w:t>
      </w:r>
    </w:p>
    <w:p w:rsidR="00A2554E" w:rsidRPr="000A1FF9" w:rsidRDefault="00A2554E" w:rsidP="00A2554E">
      <w:pPr>
        <w:widowControl w:val="0"/>
        <w:jc w:val="both"/>
        <w:rPr>
          <w:b/>
          <w:bCs/>
        </w:rPr>
      </w:pPr>
      <w:r w:rsidRPr="000A1FF9">
        <w:rPr>
          <w:b/>
          <w:bCs/>
        </w:rPr>
        <w:t xml:space="preserve">                Képviselő-testülete </w:t>
      </w:r>
    </w:p>
    <w:p w:rsidR="00A2554E" w:rsidRPr="000A1FF9" w:rsidRDefault="00A2554E" w:rsidP="00A2554E">
      <w:pPr>
        <w:widowControl w:val="0"/>
        <w:jc w:val="both"/>
        <w:rPr>
          <w:b/>
          <w:bCs/>
        </w:rPr>
      </w:pPr>
    </w:p>
    <w:p w:rsidR="00A2554E" w:rsidRPr="000A1FF9" w:rsidRDefault="00A2554E" w:rsidP="00A2554E">
      <w:pPr>
        <w:widowControl w:val="0"/>
        <w:jc w:val="center"/>
        <w:rPr>
          <w:b/>
          <w:bCs/>
        </w:rPr>
      </w:pPr>
      <w:r w:rsidRPr="000A1FF9">
        <w:rPr>
          <w:b/>
          <w:bCs/>
        </w:rPr>
        <w:t xml:space="preserve">K i v o n a t </w:t>
      </w:r>
    </w:p>
    <w:p w:rsidR="00A2554E" w:rsidRPr="000A1FF9" w:rsidRDefault="00A2554E" w:rsidP="00A2554E">
      <w:pPr>
        <w:widowControl w:val="0"/>
        <w:jc w:val="center"/>
        <w:rPr>
          <w:b/>
          <w:bCs/>
        </w:rPr>
      </w:pPr>
    </w:p>
    <w:p w:rsidR="00A2554E" w:rsidRPr="000A1FF9" w:rsidRDefault="00A2554E" w:rsidP="00A2554E">
      <w:pPr>
        <w:widowControl w:val="0"/>
        <w:jc w:val="center"/>
        <w:rPr>
          <w:b/>
          <w:bCs/>
        </w:rPr>
      </w:pPr>
      <w:r w:rsidRPr="000A1FF9">
        <w:rPr>
          <w:b/>
          <w:bCs/>
        </w:rPr>
        <w:t>a Bácsalmás Város Önkormányzata Képviselő-testületének</w:t>
      </w:r>
    </w:p>
    <w:p w:rsidR="00A2554E" w:rsidRPr="000A1FF9" w:rsidRDefault="00A2554E" w:rsidP="00A2554E">
      <w:pPr>
        <w:widowControl w:val="0"/>
        <w:jc w:val="center"/>
        <w:rPr>
          <w:b/>
          <w:bCs/>
        </w:rPr>
      </w:pPr>
      <w:r w:rsidRPr="000A1FF9">
        <w:rPr>
          <w:b/>
          <w:bCs/>
        </w:rPr>
        <w:t xml:space="preserve">2018. február 27-i ülésének jegyzőkönyvéből </w:t>
      </w:r>
    </w:p>
    <w:p w:rsidR="00A2554E" w:rsidRPr="000A1FF9" w:rsidRDefault="00A2554E" w:rsidP="00A2554E">
      <w:pPr>
        <w:widowControl w:val="0"/>
        <w:jc w:val="center"/>
      </w:pPr>
    </w:p>
    <w:p w:rsidR="00A2554E" w:rsidRPr="000A1FF9" w:rsidRDefault="00A2554E" w:rsidP="00A2554E">
      <w:pPr>
        <w:widowControl w:val="0"/>
        <w:jc w:val="both"/>
        <w:rPr>
          <w:u w:val="single"/>
        </w:rPr>
      </w:pPr>
      <w:r w:rsidRPr="000A1FF9">
        <w:t>(Kihagyva a kihagyandókat.)</w:t>
      </w:r>
    </w:p>
    <w:p w:rsidR="00A2554E" w:rsidRPr="000A1FF9" w:rsidRDefault="00A2554E" w:rsidP="00A2554E">
      <w:pPr>
        <w:widowControl w:val="0"/>
        <w:jc w:val="both"/>
      </w:pPr>
    </w:p>
    <w:p w:rsidR="00A2554E" w:rsidRPr="000A1FF9" w:rsidRDefault="00A2554E" w:rsidP="00A2554E">
      <w:pPr>
        <w:widowControl w:val="0"/>
        <w:jc w:val="both"/>
        <w:rPr>
          <w:b/>
          <w:u w:val="single"/>
        </w:rPr>
      </w:pPr>
      <w:r w:rsidRPr="000A1FF9">
        <w:rPr>
          <w:b/>
          <w:u w:val="single"/>
        </w:rPr>
        <w:t xml:space="preserve">46/2018. (II. 27.) Bácsalmás v. </w:t>
      </w:r>
      <w:proofErr w:type="spellStart"/>
      <w:r w:rsidRPr="000A1FF9">
        <w:rPr>
          <w:b/>
          <w:u w:val="single"/>
        </w:rPr>
        <w:t>öh</w:t>
      </w:r>
      <w:proofErr w:type="spellEnd"/>
      <w:r w:rsidRPr="000A1FF9">
        <w:rPr>
          <w:b/>
          <w:u w:val="single"/>
        </w:rPr>
        <w:t>.</w:t>
      </w:r>
    </w:p>
    <w:p w:rsidR="00A2554E" w:rsidRPr="000A1FF9" w:rsidRDefault="00A2554E" w:rsidP="00A2554E">
      <w:pPr>
        <w:widowControl w:val="0"/>
      </w:pPr>
    </w:p>
    <w:p w:rsidR="00914DD9" w:rsidRDefault="00914DD9" w:rsidP="00914DD9">
      <w:pPr>
        <w:jc w:val="both"/>
        <w:rPr>
          <w:b/>
        </w:rPr>
      </w:pPr>
      <w:r w:rsidRPr="0025588B">
        <w:rPr>
          <w:b/>
        </w:rPr>
        <w:t xml:space="preserve">Nem lakás célú ingatlanok </w:t>
      </w:r>
    </w:p>
    <w:p w:rsidR="00914DD9" w:rsidRDefault="00914DD9" w:rsidP="00914DD9">
      <w:pPr>
        <w:jc w:val="both"/>
        <w:rPr>
          <w:b/>
        </w:rPr>
      </w:pPr>
      <w:r>
        <w:rPr>
          <w:b/>
        </w:rPr>
        <w:t>2018</w:t>
      </w:r>
      <w:r w:rsidRPr="0025588B">
        <w:rPr>
          <w:b/>
        </w:rPr>
        <w:t xml:space="preserve">. március 1-jétől alkalmazandó </w:t>
      </w:r>
    </w:p>
    <w:p w:rsidR="00A2554E" w:rsidRPr="000A1FF9" w:rsidRDefault="00914DD9" w:rsidP="00914DD9">
      <w:pPr>
        <w:tabs>
          <w:tab w:val="left" w:pos="6379"/>
        </w:tabs>
        <w:jc w:val="both"/>
        <w:rPr>
          <w:b/>
          <w:u w:val="single"/>
        </w:rPr>
      </w:pPr>
      <w:r w:rsidRPr="0025588B">
        <w:rPr>
          <w:b/>
        </w:rPr>
        <w:t>bérleti díjának megállapítása</w:t>
      </w:r>
      <w:r w:rsidR="00A2554E" w:rsidRPr="000A1FF9">
        <w:rPr>
          <w:b/>
        </w:rPr>
        <w:tab/>
      </w:r>
      <w:r w:rsidR="00A2554E" w:rsidRPr="000A1FF9">
        <w:rPr>
          <w:b/>
          <w:u w:val="single"/>
        </w:rPr>
        <w:t>Határozat</w:t>
      </w:r>
    </w:p>
    <w:p w:rsidR="00A2554E" w:rsidRPr="000A1FF9" w:rsidRDefault="00A2554E" w:rsidP="00A2554E">
      <w:pPr>
        <w:tabs>
          <w:tab w:val="left" w:pos="6379"/>
        </w:tabs>
        <w:jc w:val="both"/>
        <w:rPr>
          <w:b/>
        </w:rPr>
      </w:pPr>
    </w:p>
    <w:p w:rsidR="00A2554E" w:rsidRPr="000A1FF9" w:rsidRDefault="004346D4" w:rsidP="004346D4">
      <w:pPr>
        <w:tabs>
          <w:tab w:val="left" w:pos="2127"/>
          <w:tab w:val="center" w:pos="6480"/>
        </w:tabs>
        <w:ind w:left="2124" w:hanging="423"/>
        <w:jc w:val="both"/>
      </w:pPr>
      <w:r>
        <w:t>1.</w:t>
      </w:r>
      <w:r>
        <w:tab/>
      </w:r>
      <w:r>
        <w:tab/>
      </w:r>
      <w:r w:rsidR="00A2554E" w:rsidRPr="000A1FF9">
        <w:t>Bácsalmás V</w:t>
      </w:r>
      <w:r>
        <w:t>áros Önkormányzatának Képviselő-</w:t>
      </w:r>
      <w:r w:rsidR="00A2554E" w:rsidRPr="000A1FF9">
        <w:t xml:space="preserve">testülete </w:t>
      </w:r>
      <w:r>
        <w:t xml:space="preserve">(a továbbiakban: Képviselő-testület) </w:t>
      </w:r>
      <w:r w:rsidR="00A2554E" w:rsidRPr="000A1FF9">
        <w:t>úgy határoz, hogy 2018</w:t>
      </w:r>
      <w:r w:rsidR="00D42386">
        <w:t xml:space="preserve">. március 1-jétől a 2017. évi infláció mértékével, 2,3 %-kal </w:t>
      </w:r>
      <w:r w:rsidR="00914DD9">
        <w:t>emeli meg</w:t>
      </w:r>
      <w:r w:rsidR="00D42386">
        <w:t xml:space="preserve"> a </w:t>
      </w:r>
      <w:r w:rsidR="00A2554E" w:rsidRPr="000A1FF9">
        <w:t xml:space="preserve">nem lakás célú ingatlanok </w:t>
      </w:r>
      <w:r w:rsidR="00A2554E" w:rsidRPr="00D42386">
        <w:t xml:space="preserve">bérleti </w:t>
      </w:r>
      <w:r w:rsidR="00D42386">
        <w:t>díjait.</w:t>
      </w:r>
    </w:p>
    <w:p w:rsidR="00A2554E" w:rsidRDefault="00A2554E" w:rsidP="002337AF">
      <w:pPr>
        <w:ind w:left="1701" w:hanging="284"/>
        <w:jc w:val="both"/>
      </w:pPr>
    </w:p>
    <w:p w:rsidR="004346D4" w:rsidRDefault="004346D4" w:rsidP="004346D4">
      <w:pPr>
        <w:ind w:left="2127" w:hanging="426"/>
        <w:jc w:val="both"/>
      </w:pPr>
      <w:r>
        <w:t>2.</w:t>
      </w:r>
      <w:r>
        <w:tab/>
        <w:t>A Képviselő-testület felkéri Patocskai Ibolya jegyzőt, hogy gondoskodjon a használaton kívül nem lakáscélú ingatlanok bérbeadásra való meghirdetéséről, különös tekintettel a gr. Teleki J. u. 11. szám alatt lévő üzlethelyiségre.</w:t>
      </w:r>
    </w:p>
    <w:p w:rsidR="004346D4" w:rsidRDefault="004346D4" w:rsidP="004346D4">
      <w:pPr>
        <w:ind w:left="2127" w:hanging="426"/>
        <w:jc w:val="both"/>
      </w:pPr>
    </w:p>
    <w:p w:rsidR="004346D4" w:rsidRDefault="00A2554E" w:rsidP="004346D4">
      <w:pPr>
        <w:tabs>
          <w:tab w:val="left" w:pos="2694"/>
          <w:tab w:val="left" w:pos="3969"/>
        </w:tabs>
        <w:ind w:left="1701"/>
        <w:jc w:val="both"/>
      </w:pPr>
      <w:r w:rsidRPr="000A1FF9">
        <w:t xml:space="preserve">Határidő: </w:t>
      </w:r>
      <w:r w:rsidR="004346D4">
        <w:tab/>
        <w:t>1. pontnál: 2018. március 1.</w:t>
      </w:r>
    </w:p>
    <w:p w:rsidR="004346D4" w:rsidRPr="000A1FF9" w:rsidRDefault="004346D4" w:rsidP="004346D4">
      <w:pPr>
        <w:tabs>
          <w:tab w:val="left" w:pos="2694"/>
          <w:tab w:val="left" w:pos="3969"/>
        </w:tabs>
        <w:ind w:left="1701"/>
        <w:jc w:val="both"/>
      </w:pPr>
      <w:r>
        <w:tab/>
        <w:t>2. pontnál: 2018. március 31.</w:t>
      </w:r>
    </w:p>
    <w:p w:rsidR="00A2554E" w:rsidRPr="000A1FF9" w:rsidRDefault="00A2554E" w:rsidP="002337AF">
      <w:pPr>
        <w:ind w:left="1701"/>
        <w:jc w:val="both"/>
      </w:pPr>
      <w:r w:rsidRPr="000A1FF9">
        <w:t>Felelős: Németh Balázs polgármester</w:t>
      </w:r>
    </w:p>
    <w:p w:rsidR="00A2554E" w:rsidRPr="000A1FF9" w:rsidRDefault="00A2554E" w:rsidP="002337AF">
      <w:pPr>
        <w:ind w:left="1701"/>
        <w:jc w:val="both"/>
      </w:pPr>
      <w:r w:rsidRPr="000A1FF9">
        <w:t>Operatív felelős: Dervalics Roland városüzemeltetési ügyintéző</w:t>
      </w:r>
    </w:p>
    <w:p w:rsidR="002337AF" w:rsidRDefault="002337AF" w:rsidP="002337AF">
      <w:pPr>
        <w:ind w:left="1701"/>
        <w:jc w:val="both"/>
      </w:pPr>
    </w:p>
    <w:p w:rsidR="00A2554E" w:rsidRPr="000A1FF9" w:rsidRDefault="00A2554E" w:rsidP="002337AF">
      <w:pPr>
        <w:ind w:left="1701"/>
        <w:jc w:val="both"/>
      </w:pPr>
      <w:r w:rsidRPr="000A1FF9">
        <w:t>A határozatról értesül:</w:t>
      </w:r>
    </w:p>
    <w:p w:rsidR="00A2554E" w:rsidRPr="000A1FF9" w:rsidRDefault="00A2554E" w:rsidP="002337AF">
      <w:pPr>
        <w:ind w:left="1701"/>
        <w:jc w:val="both"/>
      </w:pPr>
      <w:r w:rsidRPr="000A1FF9">
        <w:t>- kivonattal:</w:t>
      </w:r>
      <w:r w:rsidRPr="000A1FF9">
        <w:tab/>
        <w:t>1. Németh Balázs polgármester</w:t>
      </w:r>
    </w:p>
    <w:p w:rsidR="00A2554E" w:rsidRPr="000A1FF9" w:rsidRDefault="00A2554E" w:rsidP="002337AF">
      <w:pPr>
        <w:ind w:left="1701"/>
        <w:jc w:val="both"/>
      </w:pPr>
      <w:r w:rsidRPr="000A1FF9">
        <w:tab/>
      </w:r>
      <w:r w:rsidRPr="000A1FF9">
        <w:tab/>
        <w:t>2. Patocskai Ibolya jegyző</w:t>
      </w:r>
    </w:p>
    <w:p w:rsidR="00A2554E" w:rsidRPr="000A1FF9" w:rsidRDefault="00A2554E" w:rsidP="002337AF">
      <w:pPr>
        <w:ind w:left="2409" w:firstLine="423"/>
        <w:jc w:val="both"/>
      </w:pPr>
      <w:r w:rsidRPr="000A1FF9">
        <w:t>3. Horváth István Attila PBÜ osztályvezető</w:t>
      </w:r>
    </w:p>
    <w:p w:rsidR="00A2554E" w:rsidRDefault="00A2554E" w:rsidP="002337AF">
      <w:pPr>
        <w:ind w:left="2409" w:firstLine="423"/>
        <w:jc w:val="both"/>
      </w:pPr>
      <w:r w:rsidRPr="000A1FF9">
        <w:t>4. Dervalics Roland városüzemeltetési ügyintéző</w:t>
      </w:r>
    </w:p>
    <w:p w:rsidR="00D42386" w:rsidRPr="000A1FF9" w:rsidRDefault="00D42386" w:rsidP="002337AF">
      <w:pPr>
        <w:ind w:left="2409" w:firstLine="423"/>
        <w:jc w:val="both"/>
      </w:pPr>
      <w:r>
        <w:t>5. Agócs Tímea pénzügyi ügyintéző</w:t>
      </w:r>
    </w:p>
    <w:p w:rsidR="002337AF" w:rsidRDefault="002337AF" w:rsidP="002337AF">
      <w:pPr>
        <w:ind w:left="1701"/>
        <w:jc w:val="both"/>
      </w:pPr>
    </w:p>
    <w:p w:rsidR="00A2554E" w:rsidRPr="000A1FF9" w:rsidRDefault="00A2554E" w:rsidP="00A2554E">
      <w:pPr>
        <w:widowControl w:val="0"/>
        <w:jc w:val="center"/>
      </w:pPr>
      <w:r w:rsidRPr="000A1FF9">
        <w:t>K. m. f.</w:t>
      </w: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r w:rsidRPr="000A1FF9">
        <w:tab/>
        <w:t xml:space="preserve">Németh Balázs s.k. </w:t>
      </w:r>
      <w:r w:rsidRPr="000A1FF9">
        <w:tab/>
        <w:t>Patocskai Ibolya s.k.</w:t>
      </w:r>
    </w:p>
    <w:p w:rsidR="00A2554E" w:rsidRPr="000A1FF9" w:rsidRDefault="00A2554E" w:rsidP="00A2554E">
      <w:pPr>
        <w:widowControl w:val="0"/>
        <w:tabs>
          <w:tab w:val="center" w:pos="2268"/>
          <w:tab w:val="center" w:pos="7088"/>
        </w:tabs>
        <w:jc w:val="both"/>
      </w:pPr>
      <w:r w:rsidRPr="000A1FF9">
        <w:tab/>
        <w:t>polgármester</w:t>
      </w:r>
      <w:r w:rsidRPr="000A1FF9">
        <w:tab/>
        <w:t>jegyző</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2268"/>
          <w:tab w:val="center" w:pos="7088"/>
        </w:tabs>
      </w:pPr>
      <w:r w:rsidRPr="000A1FF9">
        <w:tab/>
        <w:t>Csémy László s.k.</w:t>
      </w:r>
      <w:r w:rsidRPr="000A1FF9">
        <w:tab/>
        <w:t>Nagy Gábor s.k.</w:t>
      </w:r>
    </w:p>
    <w:p w:rsidR="00A2554E" w:rsidRPr="000A1FF9" w:rsidRDefault="00A2554E" w:rsidP="00A2554E">
      <w:pPr>
        <w:widowControl w:val="0"/>
        <w:jc w:val="center"/>
      </w:pPr>
      <w:r w:rsidRPr="000A1FF9">
        <w:t>képviselők, jegyzőkönyv-hitelesítők</w:t>
      </w:r>
    </w:p>
    <w:p w:rsidR="00A2554E" w:rsidRPr="000A1FF9" w:rsidRDefault="00A2554E" w:rsidP="00A2554E">
      <w:pPr>
        <w:widowControl w:val="0"/>
        <w:jc w:val="both"/>
      </w:pPr>
    </w:p>
    <w:p w:rsidR="00A2554E" w:rsidRPr="000A1FF9" w:rsidRDefault="00A2554E" w:rsidP="00A2554E">
      <w:pPr>
        <w:widowControl w:val="0"/>
        <w:tabs>
          <w:tab w:val="center" w:pos="4677"/>
        </w:tabs>
        <w:jc w:val="both"/>
      </w:pPr>
      <w:r w:rsidRPr="000A1FF9">
        <w:t>A kivonat hiteles.</w:t>
      </w:r>
    </w:p>
    <w:p w:rsidR="00A2554E" w:rsidRPr="000A1FF9" w:rsidRDefault="00A2554E" w:rsidP="00A2554E">
      <w:pPr>
        <w:widowControl w:val="0"/>
        <w:jc w:val="both"/>
      </w:pPr>
      <w:r w:rsidRPr="000A1FF9">
        <w:t>Bácsalmás, 2018. február 28.</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r w:rsidRPr="000A1FF9">
        <w:t xml:space="preserve">Deák Szabina </w:t>
      </w:r>
    </w:p>
    <w:p w:rsidR="00A2554E" w:rsidRPr="000A1FF9" w:rsidRDefault="00A2554E" w:rsidP="00A2554E">
      <w:pPr>
        <w:widowControl w:val="0"/>
        <w:jc w:val="both"/>
      </w:pPr>
      <w:r w:rsidRPr="000A1FF9">
        <w:t>testületi ügyintéző</w:t>
      </w:r>
      <w:r w:rsidRPr="000A1FF9">
        <w:br w:type="page"/>
      </w:r>
    </w:p>
    <w:p w:rsidR="00BE3E8C" w:rsidRPr="000A1FF9" w:rsidRDefault="00BE3E8C" w:rsidP="00A2554E">
      <w:pPr>
        <w:widowControl w:val="0"/>
        <w:rPr>
          <w:b/>
          <w:bCs/>
        </w:rPr>
      </w:pPr>
    </w:p>
    <w:p w:rsidR="00A2554E" w:rsidRPr="000A1FF9" w:rsidRDefault="00A2554E" w:rsidP="00A2554E">
      <w:pPr>
        <w:widowControl w:val="0"/>
      </w:pPr>
      <w:r w:rsidRPr="000A1FF9">
        <w:rPr>
          <w:b/>
          <w:bCs/>
        </w:rPr>
        <w:t>Bácsalmás Város Önkormányzatának</w:t>
      </w:r>
    </w:p>
    <w:p w:rsidR="00A2554E" w:rsidRPr="000A1FF9" w:rsidRDefault="00A2554E" w:rsidP="00A2554E">
      <w:pPr>
        <w:widowControl w:val="0"/>
        <w:jc w:val="both"/>
        <w:rPr>
          <w:b/>
          <w:bCs/>
        </w:rPr>
      </w:pPr>
      <w:r w:rsidRPr="000A1FF9">
        <w:rPr>
          <w:b/>
          <w:bCs/>
        </w:rPr>
        <w:t xml:space="preserve">                Képviselő-testülete </w:t>
      </w:r>
    </w:p>
    <w:p w:rsidR="00A2554E" w:rsidRPr="000A1FF9" w:rsidRDefault="00A2554E" w:rsidP="00A2554E">
      <w:pPr>
        <w:widowControl w:val="0"/>
        <w:jc w:val="both"/>
        <w:rPr>
          <w:b/>
          <w:bCs/>
        </w:rPr>
      </w:pPr>
    </w:p>
    <w:p w:rsidR="00A2554E" w:rsidRPr="000A1FF9" w:rsidRDefault="00A2554E" w:rsidP="00A2554E">
      <w:pPr>
        <w:widowControl w:val="0"/>
        <w:jc w:val="center"/>
        <w:rPr>
          <w:b/>
          <w:bCs/>
        </w:rPr>
      </w:pPr>
      <w:r w:rsidRPr="000A1FF9">
        <w:rPr>
          <w:b/>
          <w:bCs/>
        </w:rPr>
        <w:t xml:space="preserve">K i v o n a t </w:t>
      </w:r>
    </w:p>
    <w:p w:rsidR="00A2554E" w:rsidRPr="000A1FF9" w:rsidRDefault="00A2554E" w:rsidP="00A2554E">
      <w:pPr>
        <w:widowControl w:val="0"/>
        <w:jc w:val="center"/>
        <w:rPr>
          <w:b/>
          <w:bCs/>
        </w:rPr>
      </w:pPr>
    </w:p>
    <w:p w:rsidR="00A2554E" w:rsidRPr="000A1FF9" w:rsidRDefault="00A2554E" w:rsidP="00A2554E">
      <w:pPr>
        <w:widowControl w:val="0"/>
        <w:jc w:val="center"/>
        <w:rPr>
          <w:b/>
          <w:bCs/>
        </w:rPr>
      </w:pPr>
      <w:r w:rsidRPr="000A1FF9">
        <w:rPr>
          <w:b/>
          <w:bCs/>
        </w:rPr>
        <w:t>a Bácsalmás Város Önkormányzata Képviselő-testületének</w:t>
      </w:r>
    </w:p>
    <w:p w:rsidR="00A2554E" w:rsidRPr="000A1FF9" w:rsidRDefault="00A2554E" w:rsidP="00A2554E">
      <w:pPr>
        <w:widowControl w:val="0"/>
        <w:jc w:val="center"/>
        <w:rPr>
          <w:b/>
          <w:bCs/>
        </w:rPr>
      </w:pPr>
      <w:r w:rsidRPr="000A1FF9">
        <w:rPr>
          <w:b/>
          <w:bCs/>
        </w:rPr>
        <w:t xml:space="preserve">2018. február 27-i ülésének jegyzőkönyvéből </w:t>
      </w:r>
    </w:p>
    <w:p w:rsidR="00A2554E" w:rsidRPr="000A1FF9" w:rsidRDefault="00A2554E" w:rsidP="00A2554E">
      <w:pPr>
        <w:widowControl w:val="0"/>
        <w:jc w:val="center"/>
      </w:pPr>
    </w:p>
    <w:p w:rsidR="00A2554E" w:rsidRPr="000A1FF9" w:rsidRDefault="00A2554E" w:rsidP="00A2554E">
      <w:pPr>
        <w:widowControl w:val="0"/>
        <w:jc w:val="both"/>
        <w:rPr>
          <w:u w:val="single"/>
        </w:rPr>
      </w:pPr>
      <w:r w:rsidRPr="000A1FF9">
        <w:t>(Kihagyva a kihagyandókat.)</w:t>
      </w:r>
    </w:p>
    <w:p w:rsidR="00A2554E" w:rsidRPr="000A1FF9" w:rsidRDefault="00A2554E" w:rsidP="00A2554E">
      <w:pPr>
        <w:widowControl w:val="0"/>
        <w:jc w:val="both"/>
      </w:pPr>
    </w:p>
    <w:p w:rsidR="00A2554E" w:rsidRPr="000A1FF9" w:rsidRDefault="00A2554E" w:rsidP="00A2554E">
      <w:pPr>
        <w:widowControl w:val="0"/>
        <w:jc w:val="both"/>
        <w:rPr>
          <w:b/>
          <w:u w:val="single"/>
        </w:rPr>
      </w:pPr>
      <w:r w:rsidRPr="000A1FF9">
        <w:rPr>
          <w:b/>
          <w:u w:val="single"/>
        </w:rPr>
        <w:t xml:space="preserve">47/2018. (II. 27.) Bácsalmás v. </w:t>
      </w:r>
      <w:proofErr w:type="spellStart"/>
      <w:r w:rsidRPr="000A1FF9">
        <w:rPr>
          <w:b/>
          <w:u w:val="single"/>
        </w:rPr>
        <w:t>öh</w:t>
      </w:r>
      <w:proofErr w:type="spellEnd"/>
      <w:r w:rsidRPr="000A1FF9">
        <w:rPr>
          <w:b/>
          <w:u w:val="single"/>
        </w:rPr>
        <w:t>.</w:t>
      </w:r>
    </w:p>
    <w:p w:rsidR="00A2554E" w:rsidRPr="00AF6FF6" w:rsidRDefault="00A2554E" w:rsidP="00A2554E">
      <w:pPr>
        <w:widowControl w:val="0"/>
      </w:pPr>
    </w:p>
    <w:p w:rsidR="00A2554E" w:rsidRPr="00AF6FF6" w:rsidRDefault="00A2554E" w:rsidP="00A2554E">
      <w:pPr>
        <w:tabs>
          <w:tab w:val="left" w:pos="6379"/>
        </w:tabs>
        <w:jc w:val="both"/>
        <w:rPr>
          <w:b/>
          <w:bCs/>
        </w:rPr>
      </w:pPr>
      <w:r w:rsidRPr="00AF6FF6">
        <w:rPr>
          <w:b/>
          <w:bCs/>
        </w:rPr>
        <w:t xml:space="preserve">A volt meteorológiai állomás használatára kötött </w:t>
      </w:r>
    </w:p>
    <w:p w:rsidR="00A2554E" w:rsidRPr="00AF6FF6" w:rsidRDefault="00A2554E" w:rsidP="00A2554E">
      <w:pPr>
        <w:tabs>
          <w:tab w:val="left" w:pos="6379"/>
        </w:tabs>
        <w:jc w:val="both"/>
        <w:rPr>
          <w:b/>
          <w:u w:val="single"/>
        </w:rPr>
      </w:pPr>
      <w:r w:rsidRPr="00AF6FF6">
        <w:rPr>
          <w:b/>
          <w:bCs/>
        </w:rPr>
        <w:t>megállapodás felbontása</w:t>
      </w:r>
      <w:r w:rsidRPr="00AF6FF6">
        <w:rPr>
          <w:b/>
        </w:rPr>
        <w:tab/>
      </w:r>
      <w:r w:rsidRPr="00AF6FF6">
        <w:rPr>
          <w:b/>
          <w:u w:val="single"/>
        </w:rPr>
        <w:t>Határozat</w:t>
      </w:r>
    </w:p>
    <w:p w:rsidR="00A2554E" w:rsidRPr="00AF6FF6" w:rsidRDefault="00A2554E" w:rsidP="00A2554E">
      <w:pPr>
        <w:tabs>
          <w:tab w:val="left" w:pos="6379"/>
        </w:tabs>
        <w:jc w:val="both"/>
        <w:rPr>
          <w:b/>
        </w:rPr>
      </w:pPr>
    </w:p>
    <w:p w:rsidR="00A2554E" w:rsidRPr="000A1FF9" w:rsidRDefault="00A2554E" w:rsidP="00A2554E">
      <w:pPr>
        <w:tabs>
          <w:tab w:val="left" w:pos="10773"/>
        </w:tabs>
        <w:autoSpaceDE w:val="0"/>
        <w:autoSpaceDN w:val="0"/>
        <w:adjustRightInd w:val="0"/>
        <w:ind w:left="1418" w:right="371"/>
        <w:jc w:val="both"/>
        <w:rPr>
          <w:bCs/>
        </w:rPr>
      </w:pPr>
      <w:r w:rsidRPr="00AF6FF6">
        <w:rPr>
          <w:bCs/>
        </w:rPr>
        <w:t xml:space="preserve">Bácsalmás Város Önkormányzatának Képviselő-testülete úgy határoz, hogy </w:t>
      </w:r>
      <w:r w:rsidRPr="000A1FF9">
        <w:rPr>
          <w:bCs/>
        </w:rPr>
        <w:t>a Bács-Kiskun Megyei Polgárvédelmi Szövetséggel a Bácsalmás, 0464/2 helyrajzi számon található volt meteorológiai állomás használatára megkötött megállapodást felmondja, valamint az ingatlanba beépített épületek költségeinek ellentételezések</w:t>
      </w:r>
      <w:r w:rsidR="00E855EA">
        <w:rPr>
          <w:bCs/>
        </w:rPr>
        <w:t>ént 1.500.000 forintot megfizet, melyet a költségvetési tartalék terhére biztosít.</w:t>
      </w:r>
    </w:p>
    <w:p w:rsidR="00A2554E" w:rsidRPr="000A1FF9" w:rsidRDefault="00A2554E" w:rsidP="00A2554E">
      <w:pPr>
        <w:tabs>
          <w:tab w:val="left" w:pos="10773"/>
        </w:tabs>
        <w:autoSpaceDE w:val="0"/>
        <w:autoSpaceDN w:val="0"/>
        <w:adjustRightInd w:val="0"/>
        <w:ind w:left="1418" w:right="371"/>
        <w:rPr>
          <w:b/>
          <w:bCs/>
        </w:rPr>
      </w:pPr>
    </w:p>
    <w:p w:rsidR="00A2554E" w:rsidRPr="000A1FF9" w:rsidRDefault="00A2554E" w:rsidP="00A2554E">
      <w:pPr>
        <w:tabs>
          <w:tab w:val="left" w:pos="10773"/>
        </w:tabs>
        <w:autoSpaceDE w:val="0"/>
        <w:autoSpaceDN w:val="0"/>
        <w:adjustRightInd w:val="0"/>
        <w:ind w:left="1418" w:right="371"/>
        <w:jc w:val="both"/>
        <w:rPr>
          <w:bCs/>
        </w:rPr>
      </w:pPr>
      <w:r w:rsidRPr="000A1FF9">
        <w:rPr>
          <w:bCs/>
        </w:rPr>
        <w:t>Határidő: azonnal</w:t>
      </w:r>
    </w:p>
    <w:p w:rsidR="00A2554E" w:rsidRPr="000A1FF9" w:rsidRDefault="00A2554E" w:rsidP="00A2554E">
      <w:pPr>
        <w:tabs>
          <w:tab w:val="left" w:pos="10773"/>
        </w:tabs>
        <w:autoSpaceDE w:val="0"/>
        <w:autoSpaceDN w:val="0"/>
        <w:adjustRightInd w:val="0"/>
        <w:ind w:left="1418" w:right="371"/>
        <w:jc w:val="both"/>
        <w:rPr>
          <w:bCs/>
        </w:rPr>
      </w:pPr>
      <w:r w:rsidRPr="000A1FF9">
        <w:rPr>
          <w:bCs/>
        </w:rPr>
        <w:t>Felelős: Polgármester</w:t>
      </w:r>
    </w:p>
    <w:p w:rsidR="00A2554E" w:rsidRPr="000A1FF9" w:rsidRDefault="00A2554E" w:rsidP="00A2554E">
      <w:pPr>
        <w:tabs>
          <w:tab w:val="left" w:pos="10773"/>
        </w:tabs>
        <w:ind w:left="1418" w:right="371"/>
      </w:pPr>
      <w:r w:rsidRPr="000A1FF9">
        <w:t>Operatív felelős: Dervalics Roland városüzemeltetési ügyintéző</w:t>
      </w:r>
    </w:p>
    <w:p w:rsidR="00A2554E" w:rsidRPr="000A1FF9" w:rsidRDefault="00A2554E" w:rsidP="00A2554E">
      <w:pPr>
        <w:tabs>
          <w:tab w:val="left" w:pos="10773"/>
        </w:tabs>
        <w:ind w:left="1418" w:right="371"/>
      </w:pPr>
    </w:p>
    <w:p w:rsidR="00A2554E" w:rsidRPr="000A1FF9" w:rsidRDefault="00A2554E" w:rsidP="00A2554E">
      <w:pPr>
        <w:tabs>
          <w:tab w:val="left" w:pos="10773"/>
        </w:tabs>
        <w:ind w:left="1418" w:right="371"/>
      </w:pPr>
      <w:r w:rsidRPr="000A1FF9">
        <w:t xml:space="preserve">A határozatról értesül: </w:t>
      </w:r>
    </w:p>
    <w:p w:rsidR="00A2554E" w:rsidRPr="000A1FF9" w:rsidRDefault="00A2554E" w:rsidP="00A2554E">
      <w:pPr>
        <w:tabs>
          <w:tab w:val="left" w:pos="2835"/>
          <w:tab w:val="left" w:pos="10773"/>
        </w:tabs>
        <w:ind w:left="1418" w:right="371"/>
      </w:pPr>
      <w:r w:rsidRPr="000A1FF9">
        <w:t xml:space="preserve"> - kivonattal:</w:t>
      </w:r>
      <w:r w:rsidRPr="000A1FF9">
        <w:tab/>
        <w:t>Németh Balázs polgármester</w:t>
      </w:r>
    </w:p>
    <w:p w:rsidR="00A2554E" w:rsidRPr="000A1FF9" w:rsidRDefault="00A2554E" w:rsidP="00A2554E">
      <w:pPr>
        <w:tabs>
          <w:tab w:val="left" w:pos="2835"/>
          <w:tab w:val="left" w:pos="10773"/>
        </w:tabs>
        <w:ind w:left="1418" w:right="371"/>
      </w:pPr>
      <w:r w:rsidRPr="000A1FF9">
        <w:tab/>
        <w:t>Patocskai Ibolya jegyző</w:t>
      </w:r>
    </w:p>
    <w:p w:rsidR="00A2554E" w:rsidRPr="000A1FF9" w:rsidRDefault="00A2554E" w:rsidP="00A2554E">
      <w:pPr>
        <w:tabs>
          <w:tab w:val="left" w:pos="1843"/>
          <w:tab w:val="left" w:pos="2835"/>
          <w:tab w:val="left" w:pos="10773"/>
        </w:tabs>
        <w:ind w:left="1418" w:right="371"/>
      </w:pPr>
      <w:r w:rsidRPr="000A1FF9">
        <w:tab/>
      </w:r>
      <w:r w:rsidRPr="000A1FF9">
        <w:tab/>
        <w:t>Horváth István Attila PBÜ osztályvezető</w:t>
      </w:r>
    </w:p>
    <w:p w:rsidR="00A2554E" w:rsidRPr="000A1FF9" w:rsidRDefault="00A2554E" w:rsidP="00A2554E">
      <w:pPr>
        <w:tabs>
          <w:tab w:val="left" w:pos="1843"/>
          <w:tab w:val="left" w:pos="2835"/>
          <w:tab w:val="left" w:pos="10773"/>
        </w:tabs>
        <w:ind w:left="1418" w:right="371"/>
      </w:pPr>
      <w:r w:rsidRPr="000A1FF9">
        <w:tab/>
      </w:r>
      <w:r w:rsidRPr="000A1FF9">
        <w:tab/>
        <w:t xml:space="preserve">Dervalics Roland városüzemeltetési ügyintéző </w:t>
      </w:r>
    </w:p>
    <w:p w:rsidR="00A2554E" w:rsidRPr="000A1FF9" w:rsidRDefault="00A2554E" w:rsidP="00A2554E">
      <w:pPr>
        <w:tabs>
          <w:tab w:val="left" w:pos="1843"/>
          <w:tab w:val="left" w:pos="2835"/>
          <w:tab w:val="left" w:pos="3686"/>
          <w:tab w:val="left" w:pos="10773"/>
        </w:tabs>
        <w:ind w:left="1418" w:right="371"/>
      </w:pPr>
      <w:r w:rsidRPr="000A1FF9">
        <w:t xml:space="preserve"> - levélben:</w:t>
      </w:r>
      <w:r w:rsidRPr="000A1FF9">
        <w:tab/>
        <w:t>Bács-Kiskun Megyei Polgárvédelmi Szövetség</w:t>
      </w:r>
    </w:p>
    <w:p w:rsidR="00A2554E" w:rsidRPr="000A1FF9" w:rsidRDefault="00A2554E" w:rsidP="00A2554E">
      <w:pPr>
        <w:widowControl w:val="0"/>
        <w:jc w:val="both"/>
      </w:pPr>
    </w:p>
    <w:p w:rsidR="00A2554E" w:rsidRPr="000A1FF9" w:rsidRDefault="00A2554E" w:rsidP="00A2554E">
      <w:pPr>
        <w:widowControl w:val="0"/>
        <w:jc w:val="center"/>
      </w:pPr>
      <w:r w:rsidRPr="000A1FF9">
        <w:t>K. m. f.</w:t>
      </w: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r w:rsidRPr="000A1FF9">
        <w:tab/>
        <w:t xml:space="preserve">Németh Balázs s.k. </w:t>
      </w:r>
      <w:r w:rsidRPr="000A1FF9">
        <w:tab/>
        <w:t>Patocskai Ibolya s.k.</w:t>
      </w:r>
    </w:p>
    <w:p w:rsidR="00A2554E" w:rsidRPr="000A1FF9" w:rsidRDefault="00A2554E" w:rsidP="00A2554E">
      <w:pPr>
        <w:widowControl w:val="0"/>
        <w:tabs>
          <w:tab w:val="center" w:pos="2268"/>
          <w:tab w:val="center" w:pos="7088"/>
        </w:tabs>
        <w:jc w:val="both"/>
      </w:pPr>
      <w:r w:rsidRPr="000A1FF9">
        <w:tab/>
        <w:t>polgármester</w:t>
      </w:r>
      <w:r w:rsidRPr="000A1FF9">
        <w:tab/>
        <w:t>jegyző</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2268"/>
          <w:tab w:val="center" w:pos="7088"/>
        </w:tabs>
      </w:pPr>
      <w:r w:rsidRPr="000A1FF9">
        <w:tab/>
        <w:t>Csémy László s.k.</w:t>
      </w:r>
      <w:r w:rsidRPr="000A1FF9">
        <w:tab/>
        <w:t>Nagy Gábor s.k.</w:t>
      </w:r>
    </w:p>
    <w:p w:rsidR="00A2554E" w:rsidRPr="000A1FF9" w:rsidRDefault="00A2554E" w:rsidP="00A2554E">
      <w:pPr>
        <w:widowControl w:val="0"/>
        <w:jc w:val="center"/>
      </w:pPr>
      <w:r w:rsidRPr="000A1FF9">
        <w:t>képviselők, jegyzőkönyv-hitelesítők</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4677"/>
        </w:tabs>
        <w:jc w:val="both"/>
      </w:pPr>
      <w:r w:rsidRPr="000A1FF9">
        <w:t>A kivonat hiteles.</w:t>
      </w:r>
    </w:p>
    <w:p w:rsidR="00A2554E" w:rsidRPr="000A1FF9" w:rsidRDefault="00A2554E" w:rsidP="00A2554E">
      <w:pPr>
        <w:widowControl w:val="0"/>
        <w:jc w:val="both"/>
      </w:pPr>
      <w:r w:rsidRPr="000A1FF9">
        <w:t>Bácsalmás, 2018. február 28.</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r w:rsidRPr="000A1FF9">
        <w:t xml:space="preserve">Deák Szabina </w:t>
      </w:r>
    </w:p>
    <w:p w:rsidR="00A2554E" w:rsidRPr="000A1FF9" w:rsidRDefault="00A2554E" w:rsidP="00A2554E">
      <w:pPr>
        <w:widowControl w:val="0"/>
        <w:jc w:val="both"/>
      </w:pPr>
      <w:r w:rsidRPr="000A1FF9">
        <w:t>testületi ügyintéző</w:t>
      </w:r>
      <w:r w:rsidRPr="000A1FF9">
        <w:br w:type="page"/>
      </w:r>
    </w:p>
    <w:p w:rsidR="00BE3E8C" w:rsidRPr="000A1FF9" w:rsidRDefault="00BE3E8C" w:rsidP="00A2554E">
      <w:pPr>
        <w:widowControl w:val="0"/>
        <w:rPr>
          <w:b/>
          <w:bCs/>
        </w:rPr>
      </w:pPr>
    </w:p>
    <w:p w:rsidR="00A2554E" w:rsidRPr="000A1FF9" w:rsidRDefault="00A2554E" w:rsidP="00A2554E">
      <w:pPr>
        <w:widowControl w:val="0"/>
      </w:pPr>
      <w:r w:rsidRPr="000A1FF9">
        <w:rPr>
          <w:b/>
          <w:bCs/>
        </w:rPr>
        <w:t>Bácsalmás Város Önkormányzatának</w:t>
      </w:r>
    </w:p>
    <w:p w:rsidR="00A2554E" w:rsidRPr="000A1FF9" w:rsidRDefault="00A2554E" w:rsidP="00A2554E">
      <w:pPr>
        <w:widowControl w:val="0"/>
        <w:jc w:val="both"/>
        <w:rPr>
          <w:b/>
          <w:bCs/>
        </w:rPr>
      </w:pPr>
      <w:r w:rsidRPr="000A1FF9">
        <w:rPr>
          <w:b/>
          <w:bCs/>
        </w:rPr>
        <w:t xml:space="preserve">                Képviselő-testülete </w:t>
      </w:r>
    </w:p>
    <w:p w:rsidR="00A2554E" w:rsidRPr="000A1FF9" w:rsidRDefault="00A2554E" w:rsidP="00A2554E">
      <w:pPr>
        <w:widowControl w:val="0"/>
        <w:jc w:val="both"/>
        <w:rPr>
          <w:b/>
          <w:bCs/>
        </w:rPr>
      </w:pPr>
    </w:p>
    <w:p w:rsidR="00A2554E" w:rsidRPr="000A1FF9" w:rsidRDefault="00A2554E" w:rsidP="00A2554E">
      <w:pPr>
        <w:widowControl w:val="0"/>
        <w:jc w:val="center"/>
        <w:rPr>
          <w:b/>
          <w:bCs/>
        </w:rPr>
      </w:pPr>
      <w:r w:rsidRPr="000A1FF9">
        <w:rPr>
          <w:b/>
          <w:bCs/>
        </w:rPr>
        <w:t xml:space="preserve">K i v o n a t </w:t>
      </w:r>
    </w:p>
    <w:p w:rsidR="00A2554E" w:rsidRPr="000A1FF9" w:rsidRDefault="00A2554E" w:rsidP="00A2554E">
      <w:pPr>
        <w:widowControl w:val="0"/>
        <w:jc w:val="center"/>
        <w:rPr>
          <w:b/>
          <w:bCs/>
        </w:rPr>
      </w:pPr>
    </w:p>
    <w:p w:rsidR="00A2554E" w:rsidRPr="000A1FF9" w:rsidRDefault="00A2554E" w:rsidP="00A2554E">
      <w:pPr>
        <w:widowControl w:val="0"/>
        <w:jc w:val="center"/>
        <w:rPr>
          <w:b/>
          <w:bCs/>
        </w:rPr>
      </w:pPr>
      <w:r w:rsidRPr="000A1FF9">
        <w:rPr>
          <w:b/>
          <w:bCs/>
        </w:rPr>
        <w:t>a Bácsalmás Város Önkormányzata Képviselő-testületének</w:t>
      </w:r>
    </w:p>
    <w:p w:rsidR="00A2554E" w:rsidRPr="000A1FF9" w:rsidRDefault="00A2554E" w:rsidP="00A2554E">
      <w:pPr>
        <w:widowControl w:val="0"/>
        <w:jc w:val="center"/>
        <w:rPr>
          <w:b/>
          <w:bCs/>
        </w:rPr>
      </w:pPr>
      <w:r w:rsidRPr="000A1FF9">
        <w:rPr>
          <w:b/>
          <w:bCs/>
        </w:rPr>
        <w:t xml:space="preserve">2018. február 27-i ülésének jegyzőkönyvéből </w:t>
      </w:r>
    </w:p>
    <w:p w:rsidR="00A2554E" w:rsidRPr="000A1FF9" w:rsidRDefault="00A2554E" w:rsidP="00A2554E">
      <w:pPr>
        <w:widowControl w:val="0"/>
        <w:jc w:val="center"/>
      </w:pPr>
    </w:p>
    <w:p w:rsidR="00A2554E" w:rsidRPr="000A1FF9" w:rsidRDefault="00A2554E" w:rsidP="00A2554E">
      <w:pPr>
        <w:widowControl w:val="0"/>
        <w:jc w:val="both"/>
        <w:rPr>
          <w:u w:val="single"/>
        </w:rPr>
      </w:pPr>
      <w:r w:rsidRPr="000A1FF9">
        <w:t>(Kihagyva a kihagyandókat.)</w:t>
      </w:r>
    </w:p>
    <w:p w:rsidR="00A2554E" w:rsidRPr="000A1FF9" w:rsidRDefault="00A2554E" w:rsidP="00A2554E">
      <w:pPr>
        <w:widowControl w:val="0"/>
        <w:jc w:val="both"/>
      </w:pPr>
    </w:p>
    <w:p w:rsidR="00A2554E" w:rsidRPr="000A1FF9" w:rsidRDefault="00A2554E" w:rsidP="00A2554E">
      <w:pPr>
        <w:widowControl w:val="0"/>
        <w:jc w:val="both"/>
        <w:rPr>
          <w:b/>
          <w:u w:val="single"/>
        </w:rPr>
      </w:pPr>
      <w:r w:rsidRPr="000A1FF9">
        <w:rPr>
          <w:b/>
          <w:u w:val="single"/>
        </w:rPr>
        <w:t xml:space="preserve">48/2018. (II. 27.) Bácsalmás v. </w:t>
      </w:r>
      <w:proofErr w:type="spellStart"/>
      <w:r w:rsidRPr="000A1FF9">
        <w:rPr>
          <w:b/>
          <w:u w:val="single"/>
        </w:rPr>
        <w:t>öh</w:t>
      </w:r>
      <w:proofErr w:type="spellEnd"/>
      <w:r w:rsidRPr="000A1FF9">
        <w:rPr>
          <w:b/>
          <w:u w:val="single"/>
        </w:rPr>
        <w:t>.</w:t>
      </w:r>
    </w:p>
    <w:p w:rsidR="00A2554E" w:rsidRPr="000A1FF9" w:rsidRDefault="00A2554E" w:rsidP="00A2554E">
      <w:pPr>
        <w:widowControl w:val="0"/>
      </w:pPr>
    </w:p>
    <w:p w:rsidR="00A2554E" w:rsidRPr="0038287F" w:rsidRDefault="00A2554E" w:rsidP="00A2554E">
      <w:pPr>
        <w:tabs>
          <w:tab w:val="left" w:pos="6379"/>
        </w:tabs>
        <w:jc w:val="both"/>
        <w:rPr>
          <w:b/>
        </w:rPr>
      </w:pPr>
      <w:r w:rsidRPr="0038287F">
        <w:rPr>
          <w:b/>
        </w:rPr>
        <w:t xml:space="preserve">Az Alapszolgáltatási Központ Szervezeti és </w:t>
      </w:r>
    </w:p>
    <w:p w:rsidR="00A2554E" w:rsidRPr="000A1FF9" w:rsidRDefault="00A2554E" w:rsidP="00A2554E">
      <w:pPr>
        <w:tabs>
          <w:tab w:val="left" w:pos="6379"/>
        </w:tabs>
        <w:jc w:val="both"/>
        <w:rPr>
          <w:b/>
          <w:u w:val="single"/>
        </w:rPr>
      </w:pPr>
      <w:r w:rsidRPr="0038287F">
        <w:rPr>
          <w:b/>
        </w:rPr>
        <w:t>Működési Szabályzata módosításának jóváhagyása</w:t>
      </w:r>
      <w:r w:rsidRPr="0038287F">
        <w:rPr>
          <w:b/>
        </w:rPr>
        <w:tab/>
      </w:r>
      <w:r w:rsidRPr="0038287F">
        <w:rPr>
          <w:b/>
          <w:u w:val="single"/>
        </w:rPr>
        <w:t>Határozat</w:t>
      </w:r>
    </w:p>
    <w:p w:rsidR="00A2554E" w:rsidRPr="000A1FF9" w:rsidRDefault="00A2554E" w:rsidP="00A2554E">
      <w:pPr>
        <w:tabs>
          <w:tab w:val="left" w:pos="6379"/>
        </w:tabs>
        <w:jc w:val="both"/>
        <w:rPr>
          <w:b/>
        </w:rPr>
      </w:pPr>
    </w:p>
    <w:p w:rsidR="00A2554E" w:rsidRPr="000A1FF9" w:rsidRDefault="00A2554E" w:rsidP="00A2554E">
      <w:pPr>
        <w:ind w:left="1620"/>
        <w:jc w:val="both"/>
        <w:rPr>
          <w:rFonts w:eastAsia="Arial"/>
        </w:rPr>
      </w:pPr>
      <w:r w:rsidRPr="000A1FF9">
        <w:t>Bácsalmás Város Önkormányzatának Képviselő-testülete, mint fenntartó a Bácsalmás Városi Önkormányzat Alapszolgáltatási Központ 2017. február 1-jétől hatályos Szervezeti és Működési Szabályzatának IV. módosítását az előterjesztés és a jelen határozat melléklete szerint</w:t>
      </w:r>
      <w:r w:rsidRPr="000A1FF9">
        <w:rPr>
          <w:rFonts w:eastAsia="Arial"/>
        </w:rPr>
        <w:t xml:space="preserve"> jóváhagyja.</w:t>
      </w:r>
    </w:p>
    <w:p w:rsidR="00A2554E" w:rsidRPr="000A1FF9" w:rsidRDefault="00A2554E" w:rsidP="00A2554E">
      <w:pPr>
        <w:ind w:hanging="12"/>
        <w:jc w:val="both"/>
        <w:rPr>
          <w:bCs/>
        </w:rPr>
      </w:pPr>
    </w:p>
    <w:p w:rsidR="00A2554E" w:rsidRPr="000A1FF9" w:rsidRDefault="00A2554E" w:rsidP="00A2554E">
      <w:pPr>
        <w:ind w:left="1620"/>
      </w:pPr>
      <w:r w:rsidRPr="000A1FF9">
        <w:t>Határidő: azonnal</w:t>
      </w:r>
    </w:p>
    <w:p w:rsidR="00A2554E" w:rsidRPr="000A1FF9" w:rsidRDefault="00A2554E" w:rsidP="00A2554E">
      <w:pPr>
        <w:ind w:left="1620"/>
      </w:pPr>
      <w:r w:rsidRPr="000A1FF9">
        <w:t>Felelős: Németh Balázs polgármester</w:t>
      </w:r>
    </w:p>
    <w:p w:rsidR="00A2554E" w:rsidRPr="000A1FF9" w:rsidRDefault="00A2554E" w:rsidP="00A2554E">
      <w:pPr>
        <w:ind w:left="1620"/>
      </w:pPr>
      <w:r w:rsidRPr="000A1FF9">
        <w:t>Operatív felelős: Bárócz Tímea intézményvezető</w:t>
      </w:r>
    </w:p>
    <w:p w:rsidR="00A2554E" w:rsidRPr="000A1FF9" w:rsidRDefault="00A2554E" w:rsidP="00A2554E">
      <w:pPr>
        <w:ind w:left="1620"/>
      </w:pPr>
    </w:p>
    <w:p w:rsidR="00A2554E" w:rsidRDefault="00A2554E" w:rsidP="00A2554E">
      <w:pPr>
        <w:ind w:left="1620"/>
      </w:pPr>
      <w:r w:rsidRPr="000A1FF9">
        <w:t>A határozatról értesül:</w:t>
      </w:r>
    </w:p>
    <w:p w:rsidR="008F61AE" w:rsidRPr="000A1FF9" w:rsidRDefault="008F61AE" w:rsidP="00A2554E">
      <w:pPr>
        <w:ind w:left="1620"/>
        <w:rPr>
          <w:vanish/>
        </w:rPr>
      </w:pPr>
    </w:p>
    <w:p w:rsidR="00A2554E" w:rsidRPr="000A1FF9" w:rsidRDefault="00A2554E" w:rsidP="00A2554E">
      <w:pPr>
        <w:ind w:left="1620"/>
      </w:pPr>
      <w:r w:rsidRPr="000A1FF9">
        <w:t xml:space="preserve">Kivonattal: </w:t>
      </w:r>
      <w:r w:rsidRPr="000A1FF9">
        <w:tab/>
        <w:t>1. Németh Balázs polgármester</w:t>
      </w:r>
    </w:p>
    <w:p w:rsidR="00A2554E" w:rsidRPr="000A1FF9" w:rsidRDefault="00A2554E" w:rsidP="00A2554E">
      <w:pPr>
        <w:ind w:left="1620"/>
      </w:pPr>
      <w:r w:rsidRPr="000A1FF9">
        <w:tab/>
      </w:r>
      <w:r w:rsidRPr="000A1FF9">
        <w:tab/>
        <w:t>2. Patocskai Ibolya jegyző</w:t>
      </w:r>
    </w:p>
    <w:p w:rsidR="00A2554E" w:rsidRPr="000A1FF9" w:rsidRDefault="00A2554E" w:rsidP="00A2554E">
      <w:pPr>
        <w:ind w:left="1620"/>
      </w:pPr>
      <w:r w:rsidRPr="000A1FF9">
        <w:tab/>
      </w:r>
      <w:r w:rsidRPr="000A1FF9">
        <w:tab/>
        <w:t>3. Prikidánovics Antal szociális és hatósági osztályvezető</w:t>
      </w:r>
    </w:p>
    <w:p w:rsidR="00A2554E" w:rsidRPr="000A1FF9" w:rsidRDefault="00A2554E" w:rsidP="00A2554E">
      <w:pPr>
        <w:ind w:left="1620"/>
      </w:pPr>
      <w:r w:rsidRPr="000A1FF9">
        <w:tab/>
      </w:r>
      <w:r w:rsidRPr="000A1FF9">
        <w:tab/>
        <w:t>4. Bárócz Tímea intézményvezető</w:t>
      </w:r>
    </w:p>
    <w:p w:rsidR="00A2554E" w:rsidRPr="000A1FF9" w:rsidRDefault="00A2554E" w:rsidP="00A2554E">
      <w:pPr>
        <w:ind w:left="1620"/>
      </w:pPr>
    </w:p>
    <w:p w:rsidR="00A2554E" w:rsidRPr="000A1FF9" w:rsidRDefault="00A2554E" w:rsidP="00A2554E">
      <w:pPr>
        <w:ind w:left="1620"/>
        <w:outlineLvl w:val="0"/>
      </w:pPr>
      <w:r w:rsidRPr="000A1FF9">
        <w:t>A Képviselő-testület a határozat végrehajtásáról nem kér visszajelzést.</w:t>
      </w:r>
    </w:p>
    <w:p w:rsidR="00A2554E" w:rsidRPr="000A1FF9" w:rsidRDefault="00A2554E" w:rsidP="00A2554E">
      <w:pPr>
        <w:widowControl w:val="0"/>
        <w:jc w:val="center"/>
      </w:pPr>
    </w:p>
    <w:p w:rsidR="00A2554E" w:rsidRPr="000A1FF9" w:rsidRDefault="00A2554E" w:rsidP="00A2554E">
      <w:pPr>
        <w:widowControl w:val="0"/>
        <w:jc w:val="center"/>
      </w:pPr>
      <w:r w:rsidRPr="000A1FF9">
        <w:t>K. m. f.</w:t>
      </w: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r w:rsidRPr="000A1FF9">
        <w:tab/>
        <w:t xml:space="preserve">Németh Balázs s.k. </w:t>
      </w:r>
      <w:r w:rsidRPr="000A1FF9">
        <w:tab/>
        <w:t>Patocskai Ibolya s.k.</w:t>
      </w:r>
    </w:p>
    <w:p w:rsidR="00A2554E" w:rsidRPr="000A1FF9" w:rsidRDefault="00A2554E" w:rsidP="00A2554E">
      <w:pPr>
        <w:widowControl w:val="0"/>
        <w:tabs>
          <w:tab w:val="center" w:pos="2268"/>
          <w:tab w:val="center" w:pos="7088"/>
        </w:tabs>
        <w:jc w:val="both"/>
      </w:pPr>
      <w:r w:rsidRPr="000A1FF9">
        <w:tab/>
        <w:t>polgármester</w:t>
      </w:r>
      <w:r w:rsidRPr="000A1FF9">
        <w:tab/>
        <w:t>jegyző</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2268"/>
          <w:tab w:val="center" w:pos="7088"/>
        </w:tabs>
      </w:pPr>
      <w:r w:rsidRPr="000A1FF9">
        <w:tab/>
        <w:t>Csémy László s.k.</w:t>
      </w:r>
      <w:r w:rsidRPr="000A1FF9">
        <w:tab/>
        <w:t>Nagy Gábor s.k.</w:t>
      </w:r>
    </w:p>
    <w:p w:rsidR="00A2554E" w:rsidRPr="000A1FF9" w:rsidRDefault="00A2554E" w:rsidP="00A2554E">
      <w:pPr>
        <w:widowControl w:val="0"/>
        <w:jc w:val="center"/>
      </w:pPr>
      <w:r w:rsidRPr="000A1FF9">
        <w:t>képviselők, jegyzőkönyv-hitelesítők</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4677"/>
        </w:tabs>
        <w:jc w:val="both"/>
      </w:pPr>
      <w:r w:rsidRPr="000A1FF9">
        <w:t>A kivonat hiteles.</w:t>
      </w:r>
    </w:p>
    <w:p w:rsidR="00A2554E" w:rsidRPr="000A1FF9" w:rsidRDefault="00A2554E" w:rsidP="00A2554E">
      <w:pPr>
        <w:widowControl w:val="0"/>
        <w:jc w:val="both"/>
      </w:pPr>
      <w:r w:rsidRPr="000A1FF9">
        <w:t>Bácsalmás, 2018. február 28.</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r w:rsidRPr="000A1FF9">
        <w:t xml:space="preserve">Deák Szabina </w:t>
      </w:r>
    </w:p>
    <w:p w:rsidR="00A2554E" w:rsidRPr="000A1FF9" w:rsidRDefault="00A2554E" w:rsidP="00A2554E">
      <w:pPr>
        <w:widowControl w:val="0"/>
        <w:jc w:val="both"/>
      </w:pPr>
      <w:r w:rsidRPr="000A1FF9">
        <w:t>testületi ügyintéző</w:t>
      </w:r>
      <w:r w:rsidRPr="000A1FF9">
        <w:br w:type="page"/>
      </w:r>
    </w:p>
    <w:p w:rsidR="0038287F" w:rsidRPr="000A1FF9" w:rsidRDefault="0038287F" w:rsidP="0038287F">
      <w:pPr>
        <w:jc w:val="center"/>
        <w:rPr>
          <w:i/>
          <w:u w:val="single"/>
        </w:rPr>
      </w:pPr>
      <w:r w:rsidRPr="000A1FF9">
        <w:rPr>
          <w:i/>
          <w:u w:val="single"/>
        </w:rPr>
        <w:lastRenderedPageBreak/>
        <w:t xml:space="preserve">Melléklet a </w:t>
      </w:r>
      <w:r>
        <w:rPr>
          <w:i/>
          <w:u w:val="single"/>
        </w:rPr>
        <w:t>48</w:t>
      </w:r>
      <w:r w:rsidRPr="000A1FF9">
        <w:rPr>
          <w:i/>
          <w:u w:val="single"/>
        </w:rPr>
        <w:t xml:space="preserve">/2018. (II. 27.) Bácsalmás v. </w:t>
      </w:r>
      <w:proofErr w:type="spellStart"/>
      <w:r w:rsidRPr="000A1FF9">
        <w:rPr>
          <w:i/>
          <w:u w:val="single"/>
        </w:rPr>
        <w:t>öh</w:t>
      </w:r>
      <w:proofErr w:type="spellEnd"/>
      <w:r w:rsidRPr="000A1FF9">
        <w:rPr>
          <w:i/>
          <w:u w:val="single"/>
        </w:rPr>
        <w:t>. jelölésű határozathoz</w:t>
      </w:r>
    </w:p>
    <w:p w:rsidR="00A2554E" w:rsidRPr="000A1FF9" w:rsidRDefault="00A2554E" w:rsidP="00A2554E">
      <w:pPr>
        <w:jc w:val="center"/>
        <w:rPr>
          <w:b/>
        </w:rPr>
      </w:pPr>
    </w:p>
    <w:p w:rsidR="00A2554E" w:rsidRPr="000A1FF9" w:rsidRDefault="00A2554E" w:rsidP="00A2554E">
      <w:pPr>
        <w:jc w:val="center"/>
        <w:rPr>
          <w:b/>
        </w:rPr>
      </w:pPr>
      <w:r w:rsidRPr="000A1FF9">
        <w:rPr>
          <w:b/>
        </w:rPr>
        <w:t xml:space="preserve">Bácsalmás Városi Önkormányzat Alapszolgáltatási Központ </w:t>
      </w:r>
      <w:r w:rsidRPr="000A1FF9">
        <w:rPr>
          <w:b/>
          <w:i/>
        </w:rPr>
        <w:t>2017. február 1-jétől hatályos</w:t>
      </w:r>
      <w:r w:rsidRPr="000A1FF9">
        <w:rPr>
          <w:b/>
        </w:rPr>
        <w:t xml:space="preserve"> Szervezeti és Működési szabályzatának IV. módosítása</w:t>
      </w:r>
    </w:p>
    <w:p w:rsidR="00A2554E" w:rsidRPr="0038287F" w:rsidRDefault="00A2554E" w:rsidP="00A2554E">
      <w:pPr>
        <w:jc w:val="center"/>
        <w:rPr>
          <w:sz w:val="16"/>
          <w:szCs w:val="16"/>
        </w:rPr>
      </w:pPr>
    </w:p>
    <w:p w:rsidR="00A2554E" w:rsidRPr="0038287F" w:rsidRDefault="00A2554E" w:rsidP="00A2554E">
      <w:pPr>
        <w:jc w:val="both"/>
        <w:rPr>
          <w:sz w:val="16"/>
          <w:szCs w:val="16"/>
        </w:rPr>
      </w:pPr>
      <w:r w:rsidRPr="0038287F">
        <w:rPr>
          <w:sz w:val="16"/>
          <w:szCs w:val="16"/>
        </w:rPr>
        <w:t>A Bácsalmás Városi Önkormányzat Alapszolgáltatási Központ Szervezeti és Működési szabályzata az alábbiak szerint módosul:</w:t>
      </w:r>
    </w:p>
    <w:p w:rsidR="00A2554E" w:rsidRPr="0038287F" w:rsidRDefault="00A2554E" w:rsidP="00A2554E">
      <w:pPr>
        <w:jc w:val="both"/>
        <w:rPr>
          <w:sz w:val="16"/>
          <w:szCs w:val="16"/>
        </w:rPr>
      </w:pPr>
    </w:p>
    <w:p w:rsidR="00A2554E" w:rsidRPr="0038287F" w:rsidRDefault="00A2554E" w:rsidP="00A2554E">
      <w:pPr>
        <w:spacing w:after="200" w:line="276" w:lineRule="auto"/>
        <w:ind w:left="284" w:hanging="284"/>
        <w:jc w:val="both"/>
        <w:rPr>
          <w:sz w:val="16"/>
          <w:szCs w:val="16"/>
        </w:rPr>
      </w:pPr>
      <w:r w:rsidRPr="0038287F">
        <w:rPr>
          <w:sz w:val="16"/>
          <w:szCs w:val="16"/>
        </w:rPr>
        <w:t>1.</w:t>
      </w:r>
      <w:r w:rsidRPr="0038287F">
        <w:rPr>
          <w:sz w:val="16"/>
          <w:szCs w:val="16"/>
        </w:rPr>
        <w:tab/>
        <w:t>A Szervezeti és Működési Szabályzat 5.6. pontja helyébe az alábbi 5.6. pont lép</w:t>
      </w: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,,5.6.</w:t>
      </w:r>
      <w:r w:rsidRPr="0038287F">
        <w:rPr>
          <w:b/>
          <w:kern w:val="28"/>
          <w:sz w:val="16"/>
          <w:szCs w:val="16"/>
        </w:rPr>
        <w:t xml:space="preserve"> </w:t>
      </w:r>
      <w:r w:rsidRPr="0038287F">
        <w:rPr>
          <w:kern w:val="28"/>
          <w:sz w:val="16"/>
          <w:szCs w:val="16"/>
        </w:rPr>
        <w:t xml:space="preserve">Támogató Szolgálat </w:t>
      </w:r>
    </w:p>
    <w:p w:rsidR="00A2554E" w:rsidRPr="0038287F" w:rsidRDefault="00A2554E" w:rsidP="00A2554E">
      <w:pPr>
        <w:widowControl w:val="0"/>
        <w:overflowPunct w:val="0"/>
        <w:autoSpaceDE w:val="0"/>
        <w:autoSpaceDN w:val="0"/>
        <w:adjustRightInd w:val="0"/>
        <w:jc w:val="both"/>
        <w:rPr>
          <w:kern w:val="28"/>
          <w:sz w:val="16"/>
          <w:szCs w:val="16"/>
        </w:rPr>
      </w:pP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 xml:space="preserve">       5.6.1. Gondozó</w:t>
      </w:r>
    </w:p>
    <w:p w:rsidR="00A2554E" w:rsidRPr="0038287F" w:rsidRDefault="00A2554E" w:rsidP="00A2554E">
      <w:pPr>
        <w:widowControl w:val="0"/>
        <w:overflowPunct w:val="0"/>
        <w:autoSpaceDE w:val="0"/>
        <w:autoSpaceDN w:val="0"/>
        <w:adjustRightInd w:val="0"/>
        <w:jc w:val="both"/>
        <w:rPr>
          <w:kern w:val="28"/>
          <w:sz w:val="16"/>
          <w:szCs w:val="16"/>
        </w:rPr>
      </w:pP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 xml:space="preserve">Feladatai: </w:t>
      </w: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A személyi segítő a fogyatékos személy aktív közreműködésével lakáson belül és kívül egyaránt segítséget nyújt a mindennapi életviteli teendőkben. Általános életviteli segítséget nyújt (gyalogos kísérés, tömegközlekedéshez nyújtott személyi segítés, hivatalos ügyintézés segítése, közszolgáltatáshoz való hozzáférés segítése)</w:t>
      </w: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Részt vesz az egyéni gondozási terv kialakításában, a gondozási tervben az ellátottal közösen meghatározott célok megvalósításában.</w:t>
      </w:r>
    </w:p>
    <w:p w:rsidR="00A2554E" w:rsidRPr="0038287F" w:rsidRDefault="00A2554E" w:rsidP="00A2554E">
      <w:pPr>
        <w:widowControl w:val="0"/>
        <w:overflowPunct w:val="0"/>
        <w:autoSpaceDE w:val="0"/>
        <w:autoSpaceDN w:val="0"/>
        <w:adjustRightInd w:val="0"/>
        <w:jc w:val="both"/>
        <w:rPr>
          <w:kern w:val="28"/>
          <w:sz w:val="16"/>
          <w:szCs w:val="16"/>
        </w:rPr>
      </w:pPr>
      <w:r w:rsidRPr="0038287F">
        <w:rPr>
          <w:kern w:val="28"/>
          <w:sz w:val="16"/>
          <w:szCs w:val="16"/>
        </w:rPr>
        <w:t>A jogszabályban szakmai belső anyagokban meghatározott adminisztráció szabály szerinti vezetése.</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a Támogató Szolgálatnál kéthetente az esetmegbeszélésen való részvétel,</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 xml:space="preserve"> tevékenyen részt vesz a társulás területén a Támogató Szolgálat személyi segítői munkájában, az ellátáshoz való hozzájutás biztosításában,</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információs napló pontos vezetése,</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támogató szolgálat esetén a szociális rászorultság fennállásának figyelemmel kisérése,</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jelzi, hogy melyek azok az információs anyagok, amelyek munkájának elvégzéséhez szükségesek.</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 xml:space="preserve"> 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az ellátást igénybe vevővel segítő kapcsolatot alakít ki, és tart fenn.</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közreműködik az ellátást igénybe vevő háztartásának vitelében (különösen bevásárlás, takarítás, mosás, meleg étel biztosítása).</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az önálló életvitel fenntartásában, az ellátott és lakókörnyezete higiéniás körülményeinek megtartásában való közreműködés,</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segítségnyújtás a higiénia megtartásában, (élelmiszer, árucikk beszerzése, környezeti higiéné biztosítása, személyi higiéné biztosítása)</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szellemi és kulturális igények kielégítése, (napilapok, könyvek beszerzése, felolvasás)</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közreműködés az ellátást igénybe vevőnek a környezetével való kapcsolattartásban,</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orvosi ügyintézés, gyógyszerkiváltások,</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a veszélyhelyzetek kialakulásának megelőzésében, illetve azok elhárításában való segítségnyújtás, közreműködés,</w:t>
      </w:r>
    </w:p>
    <w:p w:rsidR="00A2554E" w:rsidRPr="0038287F" w:rsidRDefault="00A2554E" w:rsidP="00220A2C">
      <w:pPr>
        <w:widowControl w:val="0"/>
        <w:numPr>
          <w:ilvl w:val="0"/>
          <w:numId w:val="4"/>
        </w:numPr>
        <w:tabs>
          <w:tab w:val="clear" w:pos="1080"/>
        </w:tabs>
        <w:overflowPunct w:val="0"/>
        <w:autoSpaceDE w:val="0"/>
        <w:autoSpaceDN w:val="0"/>
        <w:adjustRightInd w:val="0"/>
        <w:ind w:left="284" w:hanging="284"/>
        <w:jc w:val="both"/>
        <w:rPr>
          <w:kern w:val="28"/>
          <w:sz w:val="16"/>
          <w:szCs w:val="16"/>
        </w:rPr>
      </w:pPr>
      <w:r w:rsidRPr="0038287F">
        <w:rPr>
          <w:kern w:val="28"/>
          <w:sz w:val="16"/>
          <w:szCs w:val="16"/>
        </w:rPr>
        <w:t>alapvető gondozási, ápolási feladatok elvégzése</w:t>
      </w:r>
    </w:p>
    <w:p w:rsidR="00A2554E" w:rsidRPr="0038287F" w:rsidRDefault="00A2554E" w:rsidP="00A2554E">
      <w:pPr>
        <w:widowControl w:val="0"/>
        <w:overflowPunct w:val="0"/>
        <w:autoSpaceDE w:val="0"/>
        <w:autoSpaceDN w:val="0"/>
        <w:adjustRightInd w:val="0"/>
        <w:rPr>
          <w:kern w:val="28"/>
          <w:sz w:val="16"/>
          <w:szCs w:val="16"/>
        </w:rPr>
      </w:pPr>
    </w:p>
    <w:p w:rsidR="00A2554E" w:rsidRPr="0038287F" w:rsidRDefault="00A2554E" w:rsidP="00A2554E">
      <w:pPr>
        <w:widowControl w:val="0"/>
        <w:overflowPunct w:val="0"/>
        <w:autoSpaceDE w:val="0"/>
        <w:autoSpaceDN w:val="0"/>
        <w:adjustRightInd w:val="0"/>
        <w:rPr>
          <w:kern w:val="28"/>
          <w:sz w:val="16"/>
          <w:szCs w:val="16"/>
        </w:rPr>
      </w:pPr>
      <w:r w:rsidRPr="0038287F">
        <w:rPr>
          <w:kern w:val="28"/>
          <w:sz w:val="16"/>
          <w:szCs w:val="16"/>
        </w:rPr>
        <w:t xml:space="preserve">       5.6.2.</w:t>
      </w:r>
      <w:r w:rsidRPr="0038287F">
        <w:rPr>
          <w:b/>
          <w:kern w:val="28"/>
          <w:sz w:val="16"/>
          <w:szCs w:val="16"/>
        </w:rPr>
        <w:t xml:space="preserve"> </w:t>
      </w:r>
      <w:r w:rsidRPr="0038287F">
        <w:rPr>
          <w:kern w:val="28"/>
          <w:sz w:val="16"/>
          <w:szCs w:val="16"/>
        </w:rPr>
        <w:t>Segítő</w:t>
      </w:r>
    </w:p>
    <w:p w:rsidR="00A2554E" w:rsidRPr="0038287F" w:rsidRDefault="00A2554E" w:rsidP="00A2554E">
      <w:pPr>
        <w:widowControl w:val="0"/>
        <w:overflowPunct w:val="0"/>
        <w:autoSpaceDE w:val="0"/>
        <w:autoSpaceDN w:val="0"/>
        <w:adjustRightInd w:val="0"/>
        <w:rPr>
          <w:kern w:val="28"/>
          <w:sz w:val="16"/>
          <w:szCs w:val="16"/>
        </w:rPr>
      </w:pPr>
    </w:p>
    <w:p w:rsidR="00A2554E" w:rsidRPr="0038287F" w:rsidRDefault="00A2554E" w:rsidP="00A2554E">
      <w:pPr>
        <w:widowControl w:val="0"/>
        <w:overflowPunct w:val="0"/>
        <w:autoSpaceDE w:val="0"/>
        <w:autoSpaceDN w:val="0"/>
        <w:adjustRightInd w:val="0"/>
        <w:rPr>
          <w:kern w:val="28"/>
          <w:sz w:val="16"/>
          <w:szCs w:val="16"/>
        </w:rPr>
      </w:pPr>
      <w:r w:rsidRPr="0038287F">
        <w:rPr>
          <w:kern w:val="28"/>
          <w:sz w:val="16"/>
          <w:szCs w:val="16"/>
        </w:rPr>
        <w:t>Feladatai:</w:t>
      </w:r>
    </w:p>
    <w:p w:rsidR="00A2554E" w:rsidRPr="0038287F" w:rsidRDefault="00A2554E" w:rsidP="00220A2C">
      <w:pPr>
        <w:widowControl w:val="0"/>
        <w:numPr>
          <w:ilvl w:val="0"/>
          <w:numId w:val="5"/>
        </w:numPr>
        <w:overflowPunct w:val="0"/>
        <w:autoSpaceDE w:val="0"/>
        <w:autoSpaceDN w:val="0"/>
        <w:adjustRightInd w:val="0"/>
        <w:jc w:val="both"/>
        <w:rPr>
          <w:kern w:val="28"/>
          <w:sz w:val="16"/>
          <w:szCs w:val="16"/>
        </w:rPr>
      </w:pPr>
      <w:r w:rsidRPr="0038287F">
        <w:rPr>
          <w:kern w:val="28"/>
          <w:sz w:val="16"/>
          <w:szCs w:val="16"/>
        </w:rPr>
        <w:t>gépkocsival való részvétel a személyi segítői munka ellátásában,</w:t>
      </w:r>
    </w:p>
    <w:p w:rsidR="00A2554E" w:rsidRPr="0038287F" w:rsidRDefault="00A2554E" w:rsidP="00220A2C">
      <w:pPr>
        <w:widowControl w:val="0"/>
        <w:numPr>
          <w:ilvl w:val="0"/>
          <w:numId w:val="5"/>
        </w:numPr>
        <w:overflowPunct w:val="0"/>
        <w:autoSpaceDE w:val="0"/>
        <w:autoSpaceDN w:val="0"/>
        <w:adjustRightInd w:val="0"/>
        <w:jc w:val="both"/>
        <w:rPr>
          <w:kern w:val="28"/>
          <w:sz w:val="16"/>
          <w:szCs w:val="16"/>
        </w:rPr>
      </w:pPr>
      <w:r w:rsidRPr="0038287F">
        <w:rPr>
          <w:kern w:val="28"/>
          <w:sz w:val="16"/>
          <w:szCs w:val="16"/>
        </w:rPr>
        <w:t>gépkocsi napi tisztán tartása, karbantartása,</w:t>
      </w:r>
    </w:p>
    <w:p w:rsidR="00A2554E" w:rsidRPr="0038287F" w:rsidRDefault="00A2554E" w:rsidP="00220A2C">
      <w:pPr>
        <w:widowControl w:val="0"/>
        <w:numPr>
          <w:ilvl w:val="0"/>
          <w:numId w:val="5"/>
        </w:numPr>
        <w:overflowPunct w:val="0"/>
        <w:autoSpaceDE w:val="0"/>
        <w:autoSpaceDN w:val="0"/>
        <w:adjustRightInd w:val="0"/>
        <w:jc w:val="both"/>
        <w:rPr>
          <w:kern w:val="28"/>
          <w:sz w:val="16"/>
          <w:szCs w:val="16"/>
        </w:rPr>
      </w:pPr>
      <w:r w:rsidRPr="0038287F">
        <w:rPr>
          <w:kern w:val="28"/>
          <w:sz w:val="16"/>
          <w:szCs w:val="16"/>
        </w:rPr>
        <w:t>mindazon munka elvégzése, amelyek nélkülözhetetlenek a gépjármű üzemképes állapotának fenntartásához, a mindennapi közlekedésben való részvételhez,</w:t>
      </w:r>
    </w:p>
    <w:p w:rsidR="00A2554E" w:rsidRPr="0038287F" w:rsidRDefault="00A2554E" w:rsidP="00220A2C">
      <w:pPr>
        <w:widowControl w:val="0"/>
        <w:numPr>
          <w:ilvl w:val="0"/>
          <w:numId w:val="5"/>
        </w:numPr>
        <w:overflowPunct w:val="0"/>
        <w:autoSpaceDE w:val="0"/>
        <w:autoSpaceDN w:val="0"/>
        <w:adjustRightInd w:val="0"/>
        <w:jc w:val="both"/>
        <w:rPr>
          <w:kern w:val="28"/>
          <w:sz w:val="16"/>
          <w:szCs w:val="16"/>
        </w:rPr>
      </w:pPr>
      <w:r w:rsidRPr="0038287F">
        <w:rPr>
          <w:kern w:val="28"/>
          <w:sz w:val="16"/>
          <w:szCs w:val="16"/>
        </w:rPr>
        <w:t>a szakmai jogszabályban szakmai belső anyagokban meghatározott adminisztráció szabály szerinti vezetése</w:t>
      </w:r>
    </w:p>
    <w:p w:rsidR="00A2554E" w:rsidRPr="0038287F" w:rsidRDefault="00A2554E" w:rsidP="00220A2C">
      <w:pPr>
        <w:widowControl w:val="0"/>
        <w:numPr>
          <w:ilvl w:val="0"/>
          <w:numId w:val="5"/>
        </w:numPr>
        <w:overflowPunct w:val="0"/>
        <w:autoSpaceDE w:val="0"/>
        <w:autoSpaceDN w:val="0"/>
        <w:adjustRightInd w:val="0"/>
        <w:jc w:val="both"/>
        <w:rPr>
          <w:kern w:val="28"/>
          <w:sz w:val="16"/>
          <w:szCs w:val="16"/>
        </w:rPr>
      </w:pPr>
      <w:r w:rsidRPr="0038287F">
        <w:rPr>
          <w:kern w:val="28"/>
          <w:sz w:val="16"/>
          <w:szCs w:val="16"/>
        </w:rPr>
        <w:t>szociálisan rászorult és a szociálisan nem rászorult személyek szállításának végzése, az alapvető szükségletek kielégítését segítő szolgáltatásokhoz, közszolgáltatásokhoz való hozzájutás biztosítása érdekében</w:t>
      </w:r>
    </w:p>
    <w:p w:rsidR="00A2554E" w:rsidRPr="0038287F" w:rsidRDefault="00A2554E" w:rsidP="00A2554E">
      <w:pPr>
        <w:rPr>
          <w:sz w:val="16"/>
          <w:szCs w:val="16"/>
        </w:rPr>
      </w:pPr>
    </w:p>
    <w:p w:rsidR="00A2554E" w:rsidRPr="0038287F" w:rsidRDefault="00A2554E" w:rsidP="00A2554E">
      <w:pPr>
        <w:rPr>
          <w:sz w:val="16"/>
          <w:szCs w:val="16"/>
        </w:rPr>
      </w:pPr>
      <w:r w:rsidRPr="0038287F">
        <w:rPr>
          <w:sz w:val="16"/>
          <w:szCs w:val="16"/>
        </w:rPr>
        <w:t xml:space="preserve">       5.6.3. Terápiás munkatárs (Támogató szolgálat szakmai vezetője)</w:t>
      </w:r>
    </w:p>
    <w:p w:rsidR="00A2554E" w:rsidRPr="0038287F" w:rsidRDefault="00A2554E" w:rsidP="00A2554E">
      <w:pPr>
        <w:rPr>
          <w:sz w:val="16"/>
          <w:szCs w:val="16"/>
        </w:rPr>
      </w:pPr>
    </w:p>
    <w:p w:rsidR="00A2554E" w:rsidRPr="0038287F" w:rsidRDefault="00A2554E" w:rsidP="00A2554E">
      <w:pPr>
        <w:rPr>
          <w:sz w:val="16"/>
          <w:szCs w:val="16"/>
        </w:rPr>
      </w:pPr>
      <w:r w:rsidRPr="0038287F">
        <w:rPr>
          <w:sz w:val="16"/>
          <w:szCs w:val="16"/>
        </w:rPr>
        <w:t>Feladatai:</w:t>
      </w:r>
    </w:p>
    <w:p w:rsidR="00A2554E" w:rsidRPr="0038287F" w:rsidRDefault="00A2554E" w:rsidP="00220A2C">
      <w:pPr>
        <w:pStyle w:val="Listaszerbekezds"/>
        <w:numPr>
          <w:ilvl w:val="0"/>
          <w:numId w:val="6"/>
        </w:numPr>
        <w:suppressAutoHyphens w:val="0"/>
        <w:rPr>
          <w:rFonts w:ascii="Arial" w:hAnsi="Arial" w:cs="Arial"/>
          <w:sz w:val="16"/>
          <w:szCs w:val="16"/>
        </w:rPr>
      </w:pPr>
      <w:r w:rsidRPr="0038287F">
        <w:rPr>
          <w:rFonts w:ascii="Arial" w:hAnsi="Arial" w:cs="Arial"/>
          <w:sz w:val="16"/>
          <w:szCs w:val="16"/>
        </w:rPr>
        <w:t>figyelemmel kíséri a szakmai munkához szükséges törvények, rendeletek, szakmai anyagok, módszertani ajánlások</w:t>
      </w:r>
    </w:p>
    <w:p w:rsidR="00A2554E" w:rsidRPr="0038287F" w:rsidRDefault="00A2554E" w:rsidP="00A2554E">
      <w:pPr>
        <w:pStyle w:val="Listaszerbekezds"/>
        <w:rPr>
          <w:rFonts w:ascii="Arial" w:hAnsi="Arial" w:cs="Arial"/>
          <w:sz w:val="16"/>
          <w:szCs w:val="16"/>
        </w:rPr>
      </w:pPr>
      <w:r w:rsidRPr="0038287F">
        <w:rPr>
          <w:rFonts w:ascii="Arial" w:hAnsi="Arial" w:cs="Arial"/>
          <w:sz w:val="16"/>
          <w:szCs w:val="16"/>
        </w:rPr>
        <w:t>változásait, ezeket beépítik a napi munkafolyamatokba</w:t>
      </w:r>
    </w:p>
    <w:p w:rsidR="00A2554E" w:rsidRPr="0038287F" w:rsidRDefault="00A2554E" w:rsidP="00220A2C">
      <w:pPr>
        <w:pStyle w:val="Listaszerbekezds"/>
        <w:numPr>
          <w:ilvl w:val="0"/>
          <w:numId w:val="6"/>
        </w:numPr>
        <w:suppressAutoHyphens w:val="0"/>
        <w:rPr>
          <w:rFonts w:ascii="Arial" w:hAnsi="Arial" w:cs="Arial"/>
          <w:sz w:val="16"/>
          <w:szCs w:val="16"/>
        </w:rPr>
      </w:pPr>
      <w:r w:rsidRPr="0038287F">
        <w:rPr>
          <w:rFonts w:ascii="Arial" w:hAnsi="Arial" w:cs="Arial"/>
          <w:sz w:val="16"/>
          <w:szCs w:val="16"/>
        </w:rPr>
        <w:t>ellenőrzi a menetlevelek adatait, az összesített elszámolásokat, a szállítási díjak számításait, számlákat elkészíti</w:t>
      </w:r>
    </w:p>
    <w:p w:rsidR="00A2554E" w:rsidRPr="0038287F" w:rsidRDefault="00A2554E" w:rsidP="00220A2C">
      <w:pPr>
        <w:pStyle w:val="Listaszerbekezds"/>
        <w:numPr>
          <w:ilvl w:val="0"/>
          <w:numId w:val="6"/>
        </w:numPr>
        <w:suppressAutoHyphens w:val="0"/>
        <w:rPr>
          <w:rFonts w:ascii="Arial" w:hAnsi="Arial" w:cs="Arial"/>
          <w:sz w:val="16"/>
          <w:szCs w:val="16"/>
        </w:rPr>
      </w:pPr>
      <w:r w:rsidRPr="0038287F">
        <w:rPr>
          <w:rFonts w:ascii="Arial" w:hAnsi="Arial" w:cs="Arial"/>
          <w:sz w:val="16"/>
          <w:szCs w:val="16"/>
        </w:rPr>
        <w:t>a feladatmutatók, feladategységek rendszeres kiszámítása, jelentése a TEVADMIN rendszerbe</w:t>
      </w:r>
    </w:p>
    <w:p w:rsidR="00A2554E" w:rsidRPr="0038287F" w:rsidRDefault="00A2554E" w:rsidP="00220A2C">
      <w:pPr>
        <w:pStyle w:val="Listaszerbekezds"/>
        <w:numPr>
          <w:ilvl w:val="0"/>
          <w:numId w:val="6"/>
        </w:numPr>
        <w:suppressAutoHyphens w:val="0"/>
        <w:rPr>
          <w:rFonts w:ascii="Arial" w:hAnsi="Arial" w:cs="Arial"/>
          <w:sz w:val="16"/>
          <w:szCs w:val="16"/>
        </w:rPr>
      </w:pPr>
      <w:r w:rsidRPr="0038287F">
        <w:rPr>
          <w:rFonts w:ascii="Arial" w:hAnsi="Arial" w:cs="Arial"/>
          <w:sz w:val="16"/>
          <w:szCs w:val="16"/>
        </w:rPr>
        <w:t>ellenőrzi a gondozók és segítő munkáját, tanácsokkal, javaslatokkal segíti azok munkáját</w:t>
      </w:r>
    </w:p>
    <w:p w:rsidR="00A2554E" w:rsidRPr="0038287F" w:rsidRDefault="00A2554E" w:rsidP="00220A2C">
      <w:pPr>
        <w:pStyle w:val="Listaszerbekezds"/>
        <w:numPr>
          <w:ilvl w:val="0"/>
          <w:numId w:val="6"/>
        </w:numPr>
        <w:suppressAutoHyphens w:val="0"/>
        <w:rPr>
          <w:rFonts w:ascii="Arial" w:hAnsi="Arial" w:cs="Arial"/>
          <w:sz w:val="16"/>
          <w:szCs w:val="16"/>
        </w:rPr>
      </w:pPr>
      <w:r w:rsidRPr="0038287F">
        <w:rPr>
          <w:rFonts w:ascii="Arial" w:hAnsi="Arial" w:cs="Arial"/>
          <w:sz w:val="16"/>
          <w:szCs w:val="16"/>
        </w:rPr>
        <w:t>az intézményvezető felé rendszeresen beszámol a szakmai munkáról”</w:t>
      </w:r>
    </w:p>
    <w:p w:rsidR="00A2554E" w:rsidRPr="0038287F" w:rsidRDefault="00A2554E" w:rsidP="00A2554E">
      <w:pPr>
        <w:pStyle w:val="Listaszerbekezds"/>
        <w:rPr>
          <w:rFonts w:ascii="Arial" w:hAnsi="Arial" w:cs="Arial"/>
          <w:sz w:val="16"/>
          <w:szCs w:val="16"/>
        </w:rPr>
      </w:pPr>
    </w:p>
    <w:p w:rsidR="00A2554E" w:rsidRPr="0038287F" w:rsidRDefault="00A2554E" w:rsidP="00A2554E">
      <w:pPr>
        <w:ind w:left="284" w:hanging="284"/>
        <w:rPr>
          <w:sz w:val="16"/>
          <w:szCs w:val="16"/>
        </w:rPr>
      </w:pPr>
      <w:r w:rsidRPr="0038287F">
        <w:rPr>
          <w:sz w:val="16"/>
          <w:szCs w:val="16"/>
        </w:rPr>
        <w:t>2.</w:t>
      </w:r>
      <w:r w:rsidRPr="0038287F">
        <w:rPr>
          <w:sz w:val="16"/>
          <w:szCs w:val="16"/>
        </w:rPr>
        <w:tab/>
        <w:t>Az 1. számú melléklet helyébe a jelen módosító dokumentum 1. számú melléklete lép.</w:t>
      </w:r>
    </w:p>
    <w:p w:rsidR="00A2554E" w:rsidRPr="0038287F" w:rsidRDefault="00A2554E" w:rsidP="00A2554E">
      <w:pPr>
        <w:rPr>
          <w:sz w:val="16"/>
          <w:szCs w:val="16"/>
        </w:rPr>
      </w:pPr>
    </w:p>
    <w:p w:rsidR="00A2554E" w:rsidRPr="0038287F" w:rsidRDefault="00A2554E" w:rsidP="00A2554E">
      <w:pPr>
        <w:jc w:val="both"/>
        <w:rPr>
          <w:sz w:val="16"/>
          <w:szCs w:val="16"/>
        </w:rPr>
      </w:pPr>
      <w:r w:rsidRPr="0038287F">
        <w:rPr>
          <w:sz w:val="16"/>
          <w:szCs w:val="16"/>
        </w:rPr>
        <w:t>A szervezeti és működési szabályzat egyéb pontjai nem módosulnak, változatlanul érvényben maradnak.</w:t>
      </w:r>
    </w:p>
    <w:p w:rsidR="00A2554E" w:rsidRPr="0038287F" w:rsidRDefault="00A2554E" w:rsidP="00A2554E">
      <w:pPr>
        <w:jc w:val="both"/>
        <w:rPr>
          <w:sz w:val="16"/>
          <w:szCs w:val="16"/>
        </w:rPr>
      </w:pPr>
    </w:p>
    <w:p w:rsidR="00A2554E" w:rsidRPr="0038287F" w:rsidRDefault="00A2554E" w:rsidP="00A2554E">
      <w:pPr>
        <w:jc w:val="both"/>
        <w:rPr>
          <w:sz w:val="16"/>
          <w:szCs w:val="16"/>
        </w:rPr>
      </w:pPr>
      <w:r w:rsidRPr="0038287F">
        <w:rPr>
          <w:sz w:val="16"/>
          <w:szCs w:val="16"/>
        </w:rPr>
        <w:t>Jelen módosító dokumentum 2018. február 28-án lép hatályba.</w:t>
      </w:r>
    </w:p>
    <w:p w:rsidR="00A2554E" w:rsidRPr="0038287F" w:rsidRDefault="00A2554E" w:rsidP="00A2554E">
      <w:pPr>
        <w:rPr>
          <w:sz w:val="16"/>
          <w:szCs w:val="16"/>
        </w:rPr>
      </w:pPr>
    </w:p>
    <w:p w:rsidR="00A2554E" w:rsidRPr="0038287F" w:rsidRDefault="00A2554E" w:rsidP="00A2554E">
      <w:pPr>
        <w:rPr>
          <w:sz w:val="16"/>
          <w:szCs w:val="16"/>
        </w:rPr>
      </w:pPr>
      <w:r w:rsidRPr="0038287F">
        <w:rPr>
          <w:sz w:val="16"/>
          <w:szCs w:val="16"/>
        </w:rPr>
        <w:t>Bácsalmás, 2018. február 27.</w:t>
      </w:r>
    </w:p>
    <w:p w:rsidR="00A2554E" w:rsidRPr="0038287F" w:rsidRDefault="00A2554E" w:rsidP="00A2554E">
      <w:pPr>
        <w:rPr>
          <w:sz w:val="16"/>
          <w:szCs w:val="16"/>
        </w:rPr>
      </w:pPr>
    </w:p>
    <w:p w:rsidR="00A2554E" w:rsidRPr="0038287F" w:rsidRDefault="00A2554E" w:rsidP="00A2554E">
      <w:pPr>
        <w:rPr>
          <w:sz w:val="16"/>
          <w:szCs w:val="16"/>
        </w:rPr>
      </w:pPr>
    </w:p>
    <w:p w:rsidR="00A2554E" w:rsidRPr="0038287F" w:rsidRDefault="00A2554E" w:rsidP="00A2554E">
      <w:pPr>
        <w:tabs>
          <w:tab w:val="center" w:pos="7371"/>
        </w:tabs>
        <w:rPr>
          <w:sz w:val="16"/>
          <w:szCs w:val="16"/>
        </w:rPr>
      </w:pPr>
      <w:r w:rsidRPr="0038287F">
        <w:rPr>
          <w:sz w:val="16"/>
          <w:szCs w:val="16"/>
        </w:rPr>
        <w:tab/>
        <w:t>Bárócz Tímea</w:t>
      </w:r>
    </w:p>
    <w:p w:rsidR="00A2554E" w:rsidRPr="0038287F" w:rsidRDefault="00A2554E" w:rsidP="00A2554E">
      <w:pPr>
        <w:tabs>
          <w:tab w:val="center" w:pos="7371"/>
        </w:tabs>
        <w:rPr>
          <w:sz w:val="16"/>
          <w:szCs w:val="16"/>
        </w:rPr>
      </w:pPr>
      <w:r w:rsidRPr="0038287F">
        <w:rPr>
          <w:sz w:val="16"/>
          <w:szCs w:val="16"/>
        </w:rPr>
        <w:tab/>
        <w:t>intézményvezető</w:t>
      </w:r>
    </w:p>
    <w:p w:rsidR="00A2554E" w:rsidRPr="0038287F" w:rsidRDefault="00A2554E" w:rsidP="00A2554E">
      <w:pPr>
        <w:rPr>
          <w:sz w:val="16"/>
          <w:szCs w:val="16"/>
        </w:rPr>
      </w:pPr>
    </w:p>
    <w:p w:rsidR="00A2554E" w:rsidRPr="0038287F" w:rsidRDefault="00A2554E" w:rsidP="00A2554E">
      <w:pPr>
        <w:rPr>
          <w:sz w:val="16"/>
          <w:szCs w:val="16"/>
        </w:rPr>
      </w:pPr>
    </w:p>
    <w:p w:rsidR="00A2554E" w:rsidRPr="000A1FF9" w:rsidRDefault="00A2554E" w:rsidP="00A2554E"/>
    <w:p w:rsidR="00A2554E" w:rsidRPr="000A1FF9" w:rsidRDefault="00A2554E" w:rsidP="00A2554E">
      <w:pPr>
        <w:sectPr w:rsidR="00A2554E" w:rsidRPr="000A1FF9" w:rsidSect="00A2554E">
          <w:pgSz w:w="11906" w:h="16838" w:code="9"/>
          <w:pgMar w:top="567" w:right="1134" w:bottom="567" w:left="1418" w:header="709" w:footer="709" w:gutter="0"/>
          <w:cols w:space="708"/>
          <w:docGrid w:linePitch="360"/>
        </w:sectPr>
      </w:pPr>
    </w:p>
    <w:p w:rsidR="00A2554E" w:rsidRPr="009E356A" w:rsidRDefault="00A2554E" w:rsidP="00A2554E">
      <w:pPr>
        <w:jc w:val="both"/>
        <w:rPr>
          <w:b/>
          <w:sz w:val="18"/>
          <w:szCs w:val="18"/>
        </w:rPr>
      </w:pPr>
    </w:p>
    <w:p w:rsidR="00A2554E" w:rsidRPr="009E356A" w:rsidRDefault="00A2554E" w:rsidP="00220A2C">
      <w:pPr>
        <w:widowControl w:val="0"/>
        <w:numPr>
          <w:ilvl w:val="0"/>
          <w:numId w:val="8"/>
        </w:numPr>
        <w:jc w:val="right"/>
        <w:rPr>
          <w:sz w:val="18"/>
          <w:szCs w:val="18"/>
        </w:rPr>
      </w:pPr>
      <w:r w:rsidRPr="009E356A">
        <w:rPr>
          <w:sz w:val="18"/>
          <w:szCs w:val="18"/>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25"/>
      </w:tblGrid>
      <w:tr w:rsidR="00A2554E" w:rsidRPr="009E356A" w:rsidTr="00A2554E">
        <w:trPr>
          <w:trHeight w:val="540"/>
        </w:trPr>
        <w:tc>
          <w:tcPr>
            <w:tcW w:w="5425" w:type="dxa"/>
          </w:tcPr>
          <w:p w:rsidR="00A2554E" w:rsidRPr="009E356A" w:rsidRDefault="00A2554E" w:rsidP="00A2554E">
            <w:pPr>
              <w:ind w:left="720"/>
              <w:jc w:val="center"/>
              <w:rPr>
                <w:sz w:val="18"/>
                <w:szCs w:val="18"/>
              </w:rPr>
            </w:pPr>
            <w:r w:rsidRPr="009E356A">
              <w:rPr>
                <w:sz w:val="18"/>
                <w:szCs w:val="18"/>
              </w:rPr>
              <w:t>Bácsalmás Város Önkormányzatának Képviselő- testülete</w:t>
            </w:r>
          </w:p>
          <w:p w:rsidR="00A2554E" w:rsidRPr="009E356A" w:rsidRDefault="00A2554E" w:rsidP="00A2554E">
            <w:pPr>
              <w:ind w:left="720"/>
              <w:jc w:val="center"/>
              <w:rPr>
                <w:sz w:val="18"/>
                <w:szCs w:val="18"/>
              </w:rPr>
            </w:pPr>
            <w:r w:rsidRPr="009E356A">
              <w:rPr>
                <w:sz w:val="18"/>
                <w:szCs w:val="18"/>
              </w:rPr>
              <w:t>Bácsalmás Közös Önkormányzati Hivatal Jegyzője</w:t>
            </w:r>
          </w:p>
          <w:p w:rsidR="00A2554E" w:rsidRPr="009E356A" w:rsidRDefault="00A2554E" w:rsidP="00A2554E">
            <w:pPr>
              <w:ind w:left="720"/>
              <w:jc w:val="center"/>
              <w:rPr>
                <w:sz w:val="18"/>
                <w:szCs w:val="18"/>
              </w:rPr>
            </w:pPr>
          </w:p>
        </w:tc>
      </w:tr>
    </w:tbl>
    <w:p w:rsidR="00A2554E" w:rsidRPr="009E356A" w:rsidRDefault="00A2554E" w:rsidP="00A2554E">
      <w:pPr>
        <w:ind w:left="720"/>
        <w:jc w:val="center"/>
        <w:rPr>
          <w:b/>
          <w:sz w:val="18"/>
          <w:szCs w:val="18"/>
        </w:rPr>
      </w:pPr>
      <w:r w:rsidRPr="009E356A">
        <w:rPr>
          <w:b/>
          <w:noProof/>
          <w:sz w:val="18"/>
          <w:szCs w:val="18"/>
          <w:lang w:eastAsia="hu-HU"/>
        </w:rPr>
        <mc:AlternateContent>
          <mc:Choice Requires="wps">
            <w:drawing>
              <wp:anchor distT="0" distB="0" distL="114300" distR="114300" simplePos="0" relativeHeight="251666432" behindDoc="0" locked="0" layoutInCell="1" allowOverlap="1" wp14:anchorId="28E2558A" wp14:editId="0DF86634">
                <wp:simplePos x="0" y="0"/>
                <wp:positionH relativeFrom="column">
                  <wp:posOffset>4723130</wp:posOffset>
                </wp:positionH>
                <wp:positionV relativeFrom="paragraph">
                  <wp:posOffset>66040</wp:posOffset>
                </wp:positionV>
                <wp:extent cx="0" cy="106680"/>
                <wp:effectExtent l="5715" t="13970" r="13335" b="12700"/>
                <wp:wrapNone/>
                <wp:docPr id="12" name="Egyenes összekötő nyílla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Egyenes összekötő nyíllal 12" o:spid="_x0000_s1026" type="#_x0000_t32" style="position:absolute;margin-left:371.9pt;margin-top:5.2pt;width:0;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"/>
            </w:pict>
          </mc:Fallback>
        </mc:AlternateContent>
      </w:r>
    </w:p>
    <w:p w:rsidR="00A2554E" w:rsidRPr="009E356A" w:rsidRDefault="00A2554E" w:rsidP="00A2554E">
      <w:pPr>
        <w:jc w:val="right"/>
        <w:rPr>
          <w:b/>
          <w:sz w:val="18"/>
          <w:szCs w:val="18"/>
        </w:rPr>
      </w:pPr>
    </w:p>
    <w:p w:rsidR="00A2554E" w:rsidRPr="009E356A" w:rsidRDefault="00A2554E" w:rsidP="00A2554E">
      <w:pPr>
        <w:tabs>
          <w:tab w:val="left" w:pos="3564"/>
        </w:tabs>
        <w:ind w:left="-851"/>
        <w:rPr>
          <w:sz w:val="18"/>
          <w:szCs w:val="18"/>
        </w:rPr>
      </w:pPr>
      <w:r w:rsidRPr="009E356A">
        <w:rPr>
          <w:noProof/>
          <w:sz w:val="18"/>
          <w:szCs w:val="18"/>
          <w:lang w:eastAsia="hu-HU"/>
        </w:rPr>
        <mc:AlternateContent>
          <mc:Choice Requires="wps">
            <w:drawing>
              <wp:anchor distT="0" distB="0" distL="114300" distR="114300" simplePos="0" relativeHeight="251659264" behindDoc="0" locked="0" layoutInCell="1" allowOverlap="1" wp14:anchorId="0D758EEB" wp14:editId="71F87F6C">
                <wp:simplePos x="0" y="0"/>
                <wp:positionH relativeFrom="column">
                  <wp:posOffset>3742055</wp:posOffset>
                </wp:positionH>
                <wp:positionV relativeFrom="paragraph">
                  <wp:posOffset>6350</wp:posOffset>
                </wp:positionV>
                <wp:extent cx="2392680" cy="281940"/>
                <wp:effectExtent l="5715" t="10795" r="11430" b="12065"/>
                <wp:wrapNone/>
                <wp:docPr id="11" name="Szövegdoboz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274483" w:rsidRPr="009541E6" w:rsidRDefault="00274483" w:rsidP="00A2554E">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1"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">
                <v:textbox>
                  <w:txbxContent>
                    <w:p w:rsidR="0038287F" w:rsidRPr="009541E6" w:rsidRDefault="0038287F" w:rsidP="00A2554E">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A2554E" w:rsidRPr="009E356A" w:rsidRDefault="00A2554E" w:rsidP="00A2554E">
      <w:pPr>
        <w:tabs>
          <w:tab w:val="left" w:pos="3564"/>
        </w:tabs>
        <w:ind w:left="-851"/>
        <w:rPr>
          <w:sz w:val="18"/>
          <w:szCs w:val="18"/>
        </w:rPr>
      </w:pPr>
    </w:p>
    <w:p w:rsidR="00A2554E" w:rsidRPr="009E356A" w:rsidRDefault="00A2554E" w:rsidP="00A2554E">
      <w:pPr>
        <w:tabs>
          <w:tab w:val="left" w:pos="3564"/>
        </w:tabs>
        <w:ind w:left="-851"/>
        <w:rPr>
          <w:sz w:val="18"/>
          <w:szCs w:val="18"/>
        </w:rPr>
      </w:pPr>
      <w:r w:rsidRPr="009E356A">
        <w:rPr>
          <w:noProof/>
          <w:sz w:val="18"/>
          <w:szCs w:val="18"/>
          <w:lang w:eastAsia="hu-HU"/>
        </w:rPr>
        <mc:AlternateContent>
          <mc:Choice Requires="wps">
            <w:drawing>
              <wp:anchor distT="0" distB="0" distL="114300" distR="114300" simplePos="0" relativeHeight="251667456" behindDoc="0" locked="0" layoutInCell="1" allowOverlap="1" wp14:anchorId="653D38F6" wp14:editId="78BF1067">
                <wp:simplePos x="0" y="0"/>
                <wp:positionH relativeFrom="column">
                  <wp:posOffset>4869815</wp:posOffset>
                </wp:positionH>
                <wp:positionV relativeFrom="paragraph">
                  <wp:posOffset>41275</wp:posOffset>
                </wp:positionV>
                <wp:extent cx="0" cy="197485"/>
                <wp:effectExtent l="9525" t="6985" r="9525" b="5080"/>
                <wp:wrapNone/>
                <wp:docPr id="10" name="Egyenes összekötő nyíllal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10" o:spid="_x0000_s1026" type="#_x0000_t32" style="position:absolute;margin-left:383.45pt;margin-top:3.25pt;width:0;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"/>
            </w:pict>
          </mc:Fallback>
        </mc:AlternateContent>
      </w:r>
      <w:r w:rsidRPr="009E356A">
        <w:rPr>
          <w:noProof/>
          <w:sz w:val="18"/>
          <w:szCs w:val="18"/>
          <w:lang w:eastAsia="hu-HU"/>
        </w:rPr>
        <mc:AlternateContent>
          <mc:Choice Requires="wps">
            <w:drawing>
              <wp:anchor distT="0" distB="0" distL="114300" distR="114300" simplePos="0" relativeHeight="251664384" behindDoc="0" locked="0" layoutInCell="1" allowOverlap="1" wp14:anchorId="54E533DB" wp14:editId="78033CE2">
                <wp:simplePos x="0" y="0"/>
                <wp:positionH relativeFrom="column">
                  <wp:posOffset>5690870</wp:posOffset>
                </wp:positionH>
                <wp:positionV relativeFrom="paragraph">
                  <wp:posOffset>29210</wp:posOffset>
                </wp:positionV>
                <wp:extent cx="1630680" cy="209550"/>
                <wp:effectExtent l="11430" t="13970" r="5715" b="5080"/>
                <wp:wrapNone/>
                <wp:docPr id="9" name="Egyenes összekötő nyílla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9"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"/>
            </w:pict>
          </mc:Fallback>
        </mc:AlternateContent>
      </w:r>
      <w:r w:rsidRPr="009E356A">
        <w:rPr>
          <w:noProof/>
          <w:sz w:val="18"/>
          <w:szCs w:val="18"/>
          <w:lang w:eastAsia="hu-HU"/>
        </w:rPr>
        <mc:AlternateContent>
          <mc:Choice Requires="wps">
            <w:drawing>
              <wp:anchor distT="0" distB="0" distL="114300" distR="114300" simplePos="0" relativeHeight="251663360" behindDoc="0" locked="0" layoutInCell="1" allowOverlap="1" wp14:anchorId="2F43B29F" wp14:editId="532855CD">
                <wp:simplePos x="0" y="0"/>
                <wp:positionH relativeFrom="column">
                  <wp:posOffset>1905635</wp:posOffset>
                </wp:positionH>
                <wp:positionV relativeFrom="paragraph">
                  <wp:posOffset>29210</wp:posOffset>
                </wp:positionV>
                <wp:extent cx="2156460" cy="266700"/>
                <wp:effectExtent l="7620" t="13970" r="7620" b="5080"/>
                <wp:wrapNone/>
                <wp:docPr id="8" name="Egyenes összekötő nyílla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"/>
            </w:pict>
          </mc:Fallback>
        </mc:AlternateContent>
      </w:r>
    </w:p>
    <w:p w:rsidR="00A2554E" w:rsidRPr="009E356A" w:rsidRDefault="00A2554E" w:rsidP="00A2554E">
      <w:pPr>
        <w:tabs>
          <w:tab w:val="left" w:pos="3564"/>
        </w:tabs>
        <w:ind w:left="-851"/>
        <w:jc w:val="center"/>
        <w:rPr>
          <w:sz w:val="18"/>
          <w:szCs w:val="18"/>
        </w:rPr>
      </w:pPr>
    </w:p>
    <w:p w:rsidR="00A2554E" w:rsidRPr="009E356A" w:rsidRDefault="00A2554E" w:rsidP="00A2554E">
      <w:pPr>
        <w:tabs>
          <w:tab w:val="left" w:pos="4836"/>
          <w:tab w:val="left" w:pos="10788"/>
        </w:tabs>
        <w:ind w:left="-851"/>
        <w:rPr>
          <w:sz w:val="18"/>
          <w:szCs w:val="18"/>
        </w:rPr>
      </w:pPr>
      <w:r w:rsidRPr="009E356A">
        <w:rPr>
          <w:noProof/>
          <w:sz w:val="18"/>
          <w:szCs w:val="18"/>
          <w:lang w:eastAsia="hu-HU"/>
        </w:rPr>
        <mc:AlternateContent>
          <mc:Choice Requires="wps">
            <w:drawing>
              <wp:anchor distT="0" distB="0" distL="114300" distR="114300" simplePos="0" relativeHeight="251668480" behindDoc="0" locked="0" layoutInCell="1" allowOverlap="1" wp14:anchorId="4D7083B8" wp14:editId="707A1969">
                <wp:simplePos x="0" y="0"/>
                <wp:positionH relativeFrom="column">
                  <wp:posOffset>7087235</wp:posOffset>
                </wp:positionH>
                <wp:positionV relativeFrom="paragraph">
                  <wp:posOffset>48895</wp:posOffset>
                </wp:positionV>
                <wp:extent cx="1752600" cy="483235"/>
                <wp:effectExtent l="7620" t="13970" r="11430" b="7620"/>
                <wp:wrapNone/>
                <wp:docPr id="7" name="Szövegdoboz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483235"/>
                        </a:xfrm>
                        <a:prstGeom prst="rect">
                          <a:avLst/>
                        </a:prstGeom>
                        <a:solidFill>
                          <a:srgbClr val="FFFFFF"/>
                        </a:solidFill>
                        <a:ln w="9525">
                          <a:solidFill>
                            <a:srgbClr val="000000"/>
                          </a:solidFill>
                          <a:miter lim="800000"/>
                          <a:headEnd/>
                          <a:tailEnd/>
                        </a:ln>
                      </wps:spPr>
                      <wps:txbx>
                        <w:txbxContent>
                          <w:p w:rsidR="00274483" w:rsidRPr="00F94CEA" w:rsidRDefault="00274483" w:rsidP="00A2554E">
                            <w:pPr>
                              <w:jc w:val="center"/>
                              <w:rPr>
                                <w:sz w:val="20"/>
                                <w:szCs w:val="20"/>
                              </w:rPr>
                            </w:pPr>
                            <w:r>
                              <w:rPr>
                                <w:sz w:val="20"/>
                                <w:szCs w:val="20"/>
                              </w:rPr>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7" o:spid="_x0000_s1027" type="#_x0000_t202" style="position:absolute;left:0;text-align:left;margin-left:558.05pt;margin-top:3.85pt;width:138pt;height:38.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">
                <v:textbox>
                  <w:txbxContent>
                    <w:p w:rsidR="0038287F" w:rsidRPr="00F94CEA" w:rsidRDefault="0038287F" w:rsidP="00A2554E">
                      <w:pPr>
                        <w:jc w:val="center"/>
                        <w:rPr>
                          <w:sz w:val="20"/>
                          <w:szCs w:val="20"/>
                        </w:rPr>
                      </w:pPr>
                      <w:r>
                        <w:rPr>
                          <w:sz w:val="20"/>
                          <w:szCs w:val="20"/>
                        </w:rPr>
                        <w:t>Étkeztetés</w:t>
                      </w:r>
                    </w:p>
                  </w:txbxContent>
                </v:textbox>
              </v:shape>
            </w:pict>
          </mc:Fallback>
        </mc:AlternateContent>
      </w:r>
      <w:r w:rsidRPr="009E356A">
        <w:rPr>
          <w:noProof/>
          <w:sz w:val="18"/>
          <w:szCs w:val="18"/>
          <w:lang w:eastAsia="hu-HU"/>
        </w:rPr>
        <mc:AlternateContent>
          <mc:Choice Requires="wps">
            <w:drawing>
              <wp:anchor distT="0" distB="0" distL="114300" distR="114300" simplePos="0" relativeHeight="251661312" behindDoc="0" locked="0" layoutInCell="1" allowOverlap="1" wp14:anchorId="172DBCBF" wp14:editId="50AE9891">
                <wp:simplePos x="0" y="0"/>
                <wp:positionH relativeFrom="column">
                  <wp:posOffset>3902075</wp:posOffset>
                </wp:positionH>
                <wp:positionV relativeFrom="paragraph">
                  <wp:posOffset>48895</wp:posOffset>
                </wp:positionV>
                <wp:extent cx="1935480" cy="419100"/>
                <wp:effectExtent l="13335" t="13970" r="13335" b="5080"/>
                <wp:wrapNone/>
                <wp:docPr id="6" name="Szövegdoboz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274483" w:rsidRPr="009541E6" w:rsidRDefault="00274483" w:rsidP="00A2554E">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6" o:spid="_x0000_s1028" type="#_x0000_t202" style="position:absolute;left:0;text-align:left;margin-left:307.25pt;margin-top:3.8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">
                <v:textbox>
                  <w:txbxContent>
                    <w:p w:rsidR="0038287F" w:rsidRPr="009541E6" w:rsidRDefault="0038287F" w:rsidP="00A2554E">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r w:rsidRPr="009E356A">
        <w:rPr>
          <w:noProof/>
          <w:sz w:val="18"/>
          <w:szCs w:val="18"/>
          <w:lang w:eastAsia="hu-HU"/>
        </w:rPr>
        <mc:AlternateContent>
          <mc:Choice Requires="wps">
            <w:drawing>
              <wp:anchor distT="0" distB="0" distL="114300" distR="114300" simplePos="0" relativeHeight="251660288" behindDoc="0" locked="0" layoutInCell="1" allowOverlap="1" wp14:anchorId="551FE0D2" wp14:editId="4300B294">
                <wp:simplePos x="0" y="0"/>
                <wp:positionH relativeFrom="column">
                  <wp:posOffset>191135</wp:posOffset>
                </wp:positionH>
                <wp:positionV relativeFrom="paragraph">
                  <wp:posOffset>48895</wp:posOffset>
                </wp:positionV>
                <wp:extent cx="1804035" cy="384175"/>
                <wp:effectExtent l="7620" t="13970" r="7620" b="11430"/>
                <wp:wrapNone/>
                <wp:docPr id="5" name="Szövegdoboz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274483" w:rsidRPr="009541E6" w:rsidRDefault="00274483" w:rsidP="00A2554E">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5" o:spid="_x0000_s1029"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">
                <v:textbox>
                  <w:txbxContent>
                    <w:p w:rsidR="0038287F" w:rsidRPr="009541E6" w:rsidRDefault="0038287F" w:rsidP="00A2554E">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9E356A">
        <w:rPr>
          <w:sz w:val="18"/>
          <w:szCs w:val="18"/>
        </w:rPr>
        <w:tab/>
      </w:r>
      <w:r w:rsidRPr="009E356A">
        <w:rPr>
          <w:sz w:val="18"/>
          <w:szCs w:val="18"/>
        </w:rPr>
        <w:tab/>
      </w:r>
    </w:p>
    <w:p w:rsidR="00A2554E" w:rsidRPr="009E356A" w:rsidRDefault="00A2554E" w:rsidP="00A2554E">
      <w:pPr>
        <w:tabs>
          <w:tab w:val="left" w:pos="3564"/>
        </w:tabs>
        <w:ind w:left="-851"/>
        <w:rPr>
          <w:sz w:val="18"/>
          <w:szCs w:val="18"/>
        </w:rPr>
      </w:pPr>
    </w:p>
    <w:p w:rsidR="00A2554E" w:rsidRPr="009E356A" w:rsidRDefault="00A2554E" w:rsidP="00A2554E">
      <w:pPr>
        <w:tabs>
          <w:tab w:val="left" w:pos="3564"/>
        </w:tabs>
        <w:ind w:left="-851"/>
        <w:rPr>
          <w:sz w:val="18"/>
          <w:szCs w:val="18"/>
        </w:rPr>
      </w:pPr>
    </w:p>
    <w:p w:rsidR="00A2554E" w:rsidRPr="009E356A" w:rsidRDefault="00A2554E" w:rsidP="00A2554E">
      <w:pPr>
        <w:tabs>
          <w:tab w:val="left" w:pos="3564"/>
        </w:tabs>
        <w:ind w:left="-851"/>
        <w:rPr>
          <w:b/>
          <w:sz w:val="18"/>
          <w:szCs w:val="18"/>
        </w:rPr>
      </w:pPr>
      <w:r w:rsidRPr="009E356A">
        <w:rPr>
          <w:b/>
          <w:noProof/>
          <w:sz w:val="18"/>
          <w:szCs w:val="18"/>
          <w:lang w:eastAsia="hu-HU"/>
        </w:rPr>
        <mc:AlternateContent>
          <mc:Choice Requires="wps">
            <w:drawing>
              <wp:anchor distT="0" distB="0" distL="114300" distR="114300" simplePos="0" relativeHeight="251665408" behindDoc="0" locked="0" layoutInCell="1" allowOverlap="1" wp14:anchorId="0CCFACE3" wp14:editId="16284121">
                <wp:simplePos x="0" y="0"/>
                <wp:positionH relativeFrom="column">
                  <wp:posOffset>4869815</wp:posOffset>
                </wp:positionH>
                <wp:positionV relativeFrom="paragraph">
                  <wp:posOffset>97790</wp:posOffset>
                </wp:positionV>
                <wp:extent cx="0" cy="301625"/>
                <wp:effectExtent l="9525" t="13970" r="9525" b="8255"/>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 o:spid="_x0000_s1026" type="#_x0000_t32" style="position:absolute;margin-left:383.45pt;margin-top:7.7pt;width:0;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"/>
            </w:pict>
          </mc:Fallback>
        </mc:AlternateContent>
      </w:r>
    </w:p>
    <w:p w:rsidR="00A2554E" w:rsidRPr="009E356A" w:rsidRDefault="00A2554E" w:rsidP="00A2554E">
      <w:pPr>
        <w:tabs>
          <w:tab w:val="left" w:pos="3564"/>
        </w:tabs>
        <w:ind w:left="-851"/>
        <w:rPr>
          <w:b/>
          <w:sz w:val="18"/>
          <w:szCs w:val="18"/>
        </w:rPr>
      </w:pPr>
      <w:r w:rsidRPr="009E356A">
        <w:rPr>
          <w:b/>
          <w:noProof/>
          <w:sz w:val="18"/>
          <w:szCs w:val="18"/>
          <w:lang w:eastAsia="hu-HU"/>
        </w:rPr>
        <mc:AlternateContent>
          <mc:Choice Requires="wps">
            <w:drawing>
              <wp:anchor distT="0" distB="0" distL="114300" distR="114300" simplePos="0" relativeHeight="251669504" behindDoc="0" locked="0" layoutInCell="1" allowOverlap="1" wp14:anchorId="21575F77" wp14:editId="2FF60EDB">
                <wp:simplePos x="0" y="0"/>
                <wp:positionH relativeFrom="column">
                  <wp:posOffset>7978775</wp:posOffset>
                </wp:positionH>
                <wp:positionV relativeFrom="paragraph">
                  <wp:posOffset>38100</wp:posOffset>
                </wp:positionV>
                <wp:extent cx="0" cy="327660"/>
                <wp:effectExtent l="13335" t="11430" r="5715" b="13335"/>
                <wp:wrapNone/>
                <wp:docPr id="3" name="Egyenes összekötő nyílla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3" o:spid="_x0000_s1026" type="#_x0000_t32" style="position:absolute;margin-left:628.25pt;margin-top:3pt;width:0;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"/>
            </w:pict>
          </mc:Fallback>
        </mc:AlternateContent>
      </w:r>
    </w:p>
    <w:p w:rsidR="00A2554E" w:rsidRPr="009E356A" w:rsidRDefault="00A2554E" w:rsidP="00A2554E">
      <w:pPr>
        <w:tabs>
          <w:tab w:val="left" w:pos="3564"/>
        </w:tabs>
        <w:ind w:left="-851"/>
        <w:rPr>
          <w:b/>
          <w:sz w:val="18"/>
          <w:szCs w:val="18"/>
        </w:rPr>
      </w:pPr>
    </w:p>
    <w:p w:rsidR="00A2554E" w:rsidRPr="009E356A" w:rsidRDefault="00A2554E" w:rsidP="00220A2C">
      <w:pPr>
        <w:numPr>
          <w:ilvl w:val="2"/>
          <w:numId w:val="7"/>
        </w:numPr>
        <w:rPr>
          <w:sz w:val="18"/>
          <w:szCs w:val="18"/>
        </w:rPr>
      </w:pPr>
      <w:r w:rsidRPr="009E356A">
        <w:rPr>
          <w:noProof/>
          <w:sz w:val="18"/>
          <w:szCs w:val="18"/>
          <w:lang w:eastAsia="hu-HU"/>
        </w:rPr>
        <mc:AlternateContent>
          <mc:Choice Requires="wps">
            <w:drawing>
              <wp:anchor distT="0" distB="0" distL="114300" distR="114300" simplePos="0" relativeHeight="251670528" behindDoc="0" locked="0" layoutInCell="1" allowOverlap="1" wp14:anchorId="0DA4AAFF" wp14:editId="0140BE66">
                <wp:simplePos x="0" y="0"/>
                <wp:positionH relativeFrom="column">
                  <wp:posOffset>7087235</wp:posOffset>
                </wp:positionH>
                <wp:positionV relativeFrom="paragraph">
                  <wp:posOffset>118745</wp:posOffset>
                </wp:positionV>
                <wp:extent cx="1821180" cy="725805"/>
                <wp:effectExtent l="7620" t="5715" r="9525" b="11430"/>
                <wp:wrapNone/>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725805"/>
                        </a:xfrm>
                        <a:prstGeom prst="rect">
                          <a:avLst/>
                        </a:prstGeom>
                        <a:solidFill>
                          <a:srgbClr val="FFFFFF"/>
                        </a:solidFill>
                        <a:ln w="9525">
                          <a:solidFill>
                            <a:srgbClr val="000000"/>
                          </a:solidFill>
                          <a:miter lim="800000"/>
                          <a:headEnd/>
                          <a:tailEnd/>
                        </a:ln>
                      </wps:spPr>
                      <wps:txbx>
                        <w:txbxContent>
                          <w:p w:rsidR="00274483" w:rsidRPr="00F94CEA" w:rsidRDefault="00274483" w:rsidP="00220A2C">
                            <w:pPr>
                              <w:numPr>
                                <w:ilvl w:val="0"/>
                                <w:numId w:val="9"/>
                              </w:numPr>
                              <w:rPr>
                                <w:sz w:val="20"/>
                                <w:szCs w:val="20"/>
                              </w:rPr>
                            </w:pPr>
                            <w:r w:rsidRPr="00F94CEA">
                              <w:rPr>
                                <w:sz w:val="20"/>
                                <w:szCs w:val="20"/>
                              </w:rPr>
                              <w:t>Városházi Főzőkonyha</w:t>
                            </w:r>
                          </w:p>
                          <w:p w:rsidR="00274483" w:rsidRPr="00F94CEA" w:rsidRDefault="00274483" w:rsidP="00A2554E">
                            <w:pPr>
                              <w:rPr>
                                <w:sz w:val="20"/>
                                <w:szCs w:val="20"/>
                              </w:rPr>
                            </w:pPr>
                          </w:p>
                          <w:p w:rsidR="00274483" w:rsidRPr="00F94CEA" w:rsidRDefault="00274483" w:rsidP="00220A2C">
                            <w:pPr>
                              <w:numPr>
                                <w:ilvl w:val="0"/>
                                <w:numId w:val="9"/>
                              </w:numPr>
                              <w:rPr>
                                <w:sz w:val="20"/>
                                <w:szCs w:val="20"/>
                              </w:rPr>
                            </w:pPr>
                            <w:r w:rsidRPr="00F94CEA">
                              <w:rPr>
                                <w:sz w:val="20"/>
                                <w:szCs w:val="20"/>
                              </w:rPr>
                              <w:t>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2" o:spid="_x0000_s1030" type="#_x0000_t202" style="position:absolute;left:0;text-align:left;margin-left:558.05pt;margin-top:9.35pt;width:143.4pt;height:5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">
                <v:textbox>
                  <w:txbxContent>
                    <w:p w:rsidR="0038287F" w:rsidRPr="00F94CEA" w:rsidRDefault="0038287F" w:rsidP="00220A2C">
                      <w:pPr>
                        <w:numPr>
                          <w:ilvl w:val="0"/>
                          <w:numId w:val="9"/>
                        </w:numPr>
                        <w:rPr>
                          <w:sz w:val="20"/>
                          <w:szCs w:val="20"/>
                        </w:rPr>
                      </w:pPr>
                      <w:r w:rsidRPr="00F94CEA">
                        <w:rPr>
                          <w:sz w:val="20"/>
                          <w:szCs w:val="20"/>
                        </w:rPr>
                        <w:t>Városházi Főzőkonyha</w:t>
                      </w:r>
                    </w:p>
                    <w:p w:rsidR="0038287F" w:rsidRPr="00F94CEA" w:rsidRDefault="0038287F" w:rsidP="00A2554E">
                      <w:pPr>
                        <w:rPr>
                          <w:sz w:val="20"/>
                          <w:szCs w:val="20"/>
                        </w:rPr>
                      </w:pPr>
                    </w:p>
                    <w:p w:rsidR="0038287F" w:rsidRPr="00F94CEA" w:rsidRDefault="0038287F" w:rsidP="00220A2C">
                      <w:pPr>
                        <w:numPr>
                          <w:ilvl w:val="0"/>
                          <w:numId w:val="9"/>
                        </w:numPr>
                        <w:rPr>
                          <w:sz w:val="20"/>
                          <w:szCs w:val="20"/>
                        </w:rPr>
                      </w:pPr>
                      <w:r w:rsidRPr="00F94CEA">
                        <w:rPr>
                          <w:sz w:val="20"/>
                          <w:szCs w:val="20"/>
                        </w:rPr>
                        <w:t>Főzőkonyha</w:t>
                      </w:r>
                    </w:p>
                  </w:txbxContent>
                </v:textbox>
              </v:shape>
            </w:pict>
          </mc:Fallback>
        </mc:AlternateContent>
      </w:r>
      <w:r w:rsidRPr="009E356A">
        <w:rPr>
          <w:b/>
          <w:noProof/>
          <w:sz w:val="18"/>
          <w:szCs w:val="18"/>
          <w:lang w:eastAsia="hu-HU"/>
        </w:rPr>
        <mc:AlternateContent>
          <mc:Choice Requires="wps">
            <w:drawing>
              <wp:anchor distT="0" distB="0" distL="114300" distR="114300" simplePos="0" relativeHeight="251662336" behindDoc="0" locked="0" layoutInCell="1" allowOverlap="1" wp14:anchorId="2BD506A7" wp14:editId="266D05F8">
                <wp:simplePos x="0" y="0"/>
                <wp:positionH relativeFrom="column">
                  <wp:posOffset>4144010</wp:posOffset>
                </wp:positionH>
                <wp:positionV relativeFrom="paragraph">
                  <wp:posOffset>28575</wp:posOffset>
                </wp:positionV>
                <wp:extent cx="1546860" cy="815975"/>
                <wp:effectExtent l="7620" t="10795" r="7620" b="11430"/>
                <wp:wrapNone/>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274483" w:rsidRPr="009541E6" w:rsidRDefault="00274483" w:rsidP="00A2554E">
                            <w:pPr>
                              <w:jc w:val="center"/>
                              <w:rPr>
                                <w:rFonts w:ascii="Verdana" w:hAnsi="Verdana"/>
                                <w:sz w:val="16"/>
                                <w:szCs w:val="16"/>
                              </w:rPr>
                            </w:pPr>
                            <w:r w:rsidRPr="009541E6">
                              <w:rPr>
                                <w:rFonts w:ascii="Verdana" w:hAnsi="Verdana"/>
                                <w:sz w:val="16"/>
                                <w:szCs w:val="16"/>
                              </w:rPr>
                              <w:t>Család- és Gyermekjóléti Központ</w:t>
                            </w:r>
                          </w:p>
                          <w:p w:rsidR="00274483" w:rsidRPr="009541E6" w:rsidRDefault="00274483" w:rsidP="00A2554E">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 o:spid="_x0000_s1031" type="#_x0000_t202" style="position:absolute;left:0;text-align:left;margin-left:326.3pt;margin-top:2.25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">
                <v:textbox>
                  <w:txbxContent>
                    <w:p w:rsidR="0038287F" w:rsidRPr="009541E6" w:rsidRDefault="0038287F" w:rsidP="00A2554E">
                      <w:pPr>
                        <w:jc w:val="center"/>
                        <w:rPr>
                          <w:rFonts w:ascii="Verdana" w:hAnsi="Verdana"/>
                          <w:sz w:val="16"/>
                          <w:szCs w:val="16"/>
                        </w:rPr>
                      </w:pPr>
                      <w:r w:rsidRPr="009541E6">
                        <w:rPr>
                          <w:rFonts w:ascii="Verdana" w:hAnsi="Verdana"/>
                          <w:sz w:val="16"/>
                          <w:szCs w:val="16"/>
                        </w:rPr>
                        <w:t>Család- és Gyermekjóléti Központ</w:t>
                      </w:r>
                    </w:p>
                    <w:p w:rsidR="0038287F" w:rsidRPr="009541E6" w:rsidRDefault="0038287F" w:rsidP="00A2554E">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r w:rsidRPr="009E356A">
        <w:rPr>
          <w:sz w:val="18"/>
          <w:szCs w:val="18"/>
        </w:rPr>
        <w:t>Szociális étkeztetés</w:t>
      </w:r>
    </w:p>
    <w:p w:rsidR="00A2554E" w:rsidRPr="009E356A" w:rsidRDefault="00A2554E" w:rsidP="00A2554E">
      <w:pPr>
        <w:ind w:left="2340"/>
        <w:rPr>
          <w:sz w:val="18"/>
          <w:szCs w:val="18"/>
        </w:rPr>
      </w:pPr>
      <w:r w:rsidRPr="009E356A">
        <w:rPr>
          <w:sz w:val="18"/>
          <w:szCs w:val="18"/>
        </w:rPr>
        <w:t xml:space="preserve">Szociális segítő 2 fő   </w:t>
      </w:r>
    </w:p>
    <w:p w:rsidR="00A2554E" w:rsidRPr="009E356A" w:rsidRDefault="00A2554E" w:rsidP="00A2554E">
      <w:pPr>
        <w:ind w:left="2340"/>
        <w:rPr>
          <w:sz w:val="18"/>
          <w:szCs w:val="18"/>
        </w:rPr>
      </w:pPr>
      <w:r w:rsidRPr="009E356A">
        <w:rPr>
          <w:sz w:val="18"/>
          <w:szCs w:val="18"/>
        </w:rPr>
        <w:t xml:space="preserve">Gépkocsivezető 1 fő    </w:t>
      </w:r>
    </w:p>
    <w:p w:rsidR="00A2554E" w:rsidRPr="009E356A" w:rsidRDefault="00A2554E" w:rsidP="00A2554E">
      <w:pPr>
        <w:ind w:left="2340"/>
        <w:rPr>
          <w:sz w:val="18"/>
          <w:szCs w:val="18"/>
        </w:rPr>
      </w:pPr>
      <w:r w:rsidRPr="009E356A">
        <w:rPr>
          <w:sz w:val="18"/>
          <w:szCs w:val="18"/>
        </w:rPr>
        <w:t xml:space="preserve">Adminisztrátor 1 fő   </w:t>
      </w:r>
    </w:p>
    <w:p w:rsidR="00A2554E" w:rsidRPr="009E356A" w:rsidRDefault="00A2554E" w:rsidP="00220A2C">
      <w:pPr>
        <w:numPr>
          <w:ilvl w:val="2"/>
          <w:numId w:val="7"/>
        </w:numPr>
        <w:rPr>
          <w:sz w:val="18"/>
          <w:szCs w:val="18"/>
        </w:rPr>
      </w:pPr>
      <w:r w:rsidRPr="009E356A">
        <w:rPr>
          <w:sz w:val="18"/>
          <w:szCs w:val="18"/>
        </w:rPr>
        <w:t xml:space="preserve">Támogató szolgáltatás    </w:t>
      </w:r>
    </w:p>
    <w:p w:rsidR="00A2554E" w:rsidRPr="009E356A" w:rsidRDefault="00A2554E" w:rsidP="00A2554E">
      <w:pPr>
        <w:ind w:left="2340"/>
        <w:rPr>
          <w:sz w:val="18"/>
          <w:szCs w:val="18"/>
        </w:rPr>
      </w:pPr>
      <w:r w:rsidRPr="009E356A">
        <w:rPr>
          <w:sz w:val="18"/>
          <w:szCs w:val="18"/>
        </w:rPr>
        <w:t>Terápiás munkatárs 1 fő</w:t>
      </w:r>
    </w:p>
    <w:p w:rsidR="00A2554E" w:rsidRPr="009E356A" w:rsidRDefault="00A2554E" w:rsidP="00A2554E">
      <w:pPr>
        <w:ind w:left="2340"/>
        <w:rPr>
          <w:sz w:val="18"/>
          <w:szCs w:val="18"/>
        </w:rPr>
      </w:pPr>
      <w:r w:rsidRPr="009E356A">
        <w:rPr>
          <w:sz w:val="18"/>
          <w:szCs w:val="18"/>
        </w:rPr>
        <w:t>Gondozó 2 fő</w:t>
      </w:r>
    </w:p>
    <w:p w:rsidR="00A2554E" w:rsidRPr="009E356A" w:rsidRDefault="00A2554E" w:rsidP="00A2554E">
      <w:pPr>
        <w:ind w:left="2340"/>
        <w:rPr>
          <w:sz w:val="18"/>
          <w:szCs w:val="18"/>
        </w:rPr>
      </w:pPr>
      <w:r w:rsidRPr="009E356A">
        <w:rPr>
          <w:sz w:val="18"/>
          <w:szCs w:val="18"/>
        </w:rPr>
        <w:t>Segítő    1 fő</w:t>
      </w:r>
      <w:r w:rsidRPr="009E356A">
        <w:rPr>
          <w:sz w:val="18"/>
          <w:szCs w:val="18"/>
        </w:rPr>
        <w:tab/>
      </w:r>
      <w:r w:rsidRPr="009E356A">
        <w:rPr>
          <w:sz w:val="18"/>
          <w:szCs w:val="18"/>
        </w:rPr>
        <w:tab/>
      </w:r>
      <w:r w:rsidRPr="009E356A">
        <w:rPr>
          <w:sz w:val="18"/>
          <w:szCs w:val="18"/>
        </w:rPr>
        <w:tab/>
      </w:r>
      <w:r w:rsidRPr="009E356A">
        <w:rPr>
          <w:sz w:val="18"/>
          <w:szCs w:val="18"/>
        </w:rPr>
        <w:tab/>
        <w:t xml:space="preserve">             Szakmai vezető, esetmenedzser 1 fő</w:t>
      </w:r>
      <w:r w:rsidRPr="009E356A">
        <w:rPr>
          <w:sz w:val="18"/>
          <w:szCs w:val="18"/>
        </w:rPr>
        <w:tab/>
      </w:r>
      <w:r w:rsidRPr="009E356A">
        <w:rPr>
          <w:sz w:val="18"/>
          <w:szCs w:val="18"/>
        </w:rPr>
        <w:tab/>
      </w:r>
      <w:r w:rsidRPr="009E356A">
        <w:rPr>
          <w:sz w:val="18"/>
          <w:szCs w:val="18"/>
        </w:rPr>
        <w:tab/>
        <w:t>Élelmezés vezető 1 fő</w:t>
      </w:r>
    </w:p>
    <w:p w:rsidR="00A2554E" w:rsidRPr="009E356A" w:rsidRDefault="00A2554E" w:rsidP="00220A2C">
      <w:pPr>
        <w:numPr>
          <w:ilvl w:val="2"/>
          <w:numId w:val="7"/>
        </w:numPr>
        <w:rPr>
          <w:sz w:val="18"/>
          <w:szCs w:val="18"/>
        </w:rPr>
      </w:pPr>
      <w:r w:rsidRPr="009E356A">
        <w:rPr>
          <w:sz w:val="18"/>
          <w:szCs w:val="18"/>
        </w:rPr>
        <w:t xml:space="preserve">Házi segítségnyújtás </w:t>
      </w:r>
      <w:r w:rsidRPr="009E356A">
        <w:rPr>
          <w:sz w:val="18"/>
          <w:szCs w:val="18"/>
        </w:rPr>
        <w:tab/>
      </w:r>
      <w:r w:rsidRPr="009E356A">
        <w:rPr>
          <w:sz w:val="18"/>
          <w:szCs w:val="18"/>
        </w:rPr>
        <w:tab/>
      </w:r>
      <w:r w:rsidRPr="009E356A">
        <w:rPr>
          <w:sz w:val="18"/>
          <w:szCs w:val="18"/>
        </w:rPr>
        <w:tab/>
      </w:r>
      <w:r w:rsidRPr="009E356A">
        <w:rPr>
          <w:sz w:val="18"/>
          <w:szCs w:val="18"/>
        </w:rPr>
        <w:tab/>
        <w:t>Esetmenedzser  3 fő</w:t>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t>Ügyintéző: 1 fő</w:t>
      </w:r>
    </w:p>
    <w:p w:rsidR="00A2554E" w:rsidRPr="009E356A" w:rsidRDefault="00A2554E" w:rsidP="00A2554E">
      <w:pPr>
        <w:ind w:left="2340"/>
        <w:rPr>
          <w:sz w:val="18"/>
          <w:szCs w:val="18"/>
        </w:rPr>
      </w:pPr>
      <w:r w:rsidRPr="009E356A">
        <w:rPr>
          <w:sz w:val="18"/>
          <w:szCs w:val="18"/>
        </w:rPr>
        <w:t>Szociális gondozó 8 fő</w:t>
      </w:r>
      <w:r w:rsidRPr="009E356A">
        <w:rPr>
          <w:sz w:val="18"/>
          <w:szCs w:val="18"/>
        </w:rPr>
        <w:tab/>
      </w:r>
      <w:r w:rsidRPr="009E356A">
        <w:rPr>
          <w:sz w:val="18"/>
          <w:szCs w:val="18"/>
        </w:rPr>
        <w:tab/>
      </w:r>
      <w:r w:rsidRPr="009E356A">
        <w:rPr>
          <w:sz w:val="18"/>
          <w:szCs w:val="18"/>
        </w:rPr>
        <w:tab/>
      </w:r>
      <w:r w:rsidRPr="009E356A">
        <w:rPr>
          <w:sz w:val="18"/>
          <w:szCs w:val="18"/>
        </w:rPr>
        <w:tab/>
        <w:t xml:space="preserve">Tanácsadó 1 fő                                                             </w:t>
      </w:r>
      <w:r w:rsidRPr="009E356A">
        <w:rPr>
          <w:sz w:val="18"/>
          <w:szCs w:val="18"/>
        </w:rPr>
        <w:tab/>
        <w:t xml:space="preserve">Konyhai kisegítő: 15 fő                                    </w:t>
      </w:r>
    </w:p>
    <w:p w:rsidR="00A2554E" w:rsidRPr="009E356A" w:rsidRDefault="00A2554E" w:rsidP="00A2554E">
      <w:pPr>
        <w:ind w:left="2340"/>
        <w:rPr>
          <w:sz w:val="18"/>
          <w:szCs w:val="18"/>
        </w:rPr>
      </w:pPr>
      <w:r w:rsidRPr="009E356A">
        <w:rPr>
          <w:sz w:val="18"/>
          <w:szCs w:val="18"/>
        </w:rPr>
        <w:t>Tiszteletdíjas gondozónő 1 fő</w:t>
      </w:r>
      <w:r w:rsidRPr="009E356A">
        <w:rPr>
          <w:sz w:val="18"/>
          <w:szCs w:val="18"/>
        </w:rPr>
        <w:tab/>
      </w:r>
      <w:r w:rsidRPr="009E356A">
        <w:rPr>
          <w:sz w:val="18"/>
          <w:szCs w:val="18"/>
        </w:rPr>
        <w:tab/>
      </w:r>
      <w:r w:rsidRPr="009E356A">
        <w:rPr>
          <w:sz w:val="18"/>
          <w:szCs w:val="18"/>
        </w:rPr>
        <w:tab/>
        <w:t xml:space="preserve">Szociális asszisztens 2 fő  </w:t>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t>Szakács: 4 fő</w:t>
      </w:r>
    </w:p>
    <w:p w:rsidR="00A2554E" w:rsidRPr="009E356A" w:rsidRDefault="00A2554E" w:rsidP="00A2554E">
      <w:pPr>
        <w:ind w:left="2340"/>
        <w:rPr>
          <w:sz w:val="18"/>
          <w:szCs w:val="18"/>
        </w:rPr>
      </w:pPr>
      <w:r w:rsidRPr="009E356A">
        <w:rPr>
          <w:sz w:val="18"/>
          <w:szCs w:val="18"/>
        </w:rPr>
        <w:t xml:space="preserve">                                                                     </w:t>
      </w:r>
      <w:r w:rsidRPr="009E356A">
        <w:rPr>
          <w:sz w:val="18"/>
          <w:szCs w:val="18"/>
        </w:rPr>
        <w:tab/>
        <w:t>Szolgálat/szakmai vezető 1 fő                                              Mosónő (</w:t>
      </w:r>
      <w:proofErr w:type="spellStart"/>
      <w:r w:rsidRPr="009E356A">
        <w:rPr>
          <w:sz w:val="18"/>
          <w:szCs w:val="18"/>
        </w:rPr>
        <w:t>Mtv</w:t>
      </w:r>
      <w:proofErr w:type="spellEnd"/>
      <w:r w:rsidRPr="009E356A">
        <w:rPr>
          <w:sz w:val="18"/>
          <w:szCs w:val="18"/>
        </w:rPr>
        <w:t>.)  0,5 fő</w:t>
      </w:r>
    </w:p>
    <w:p w:rsidR="00A2554E" w:rsidRPr="009E356A" w:rsidRDefault="00A2554E" w:rsidP="00A2554E">
      <w:pPr>
        <w:ind w:left="4392" w:firstLine="564"/>
        <w:rPr>
          <w:sz w:val="18"/>
          <w:szCs w:val="18"/>
        </w:rPr>
      </w:pPr>
      <w:r w:rsidRPr="009E356A">
        <w:rPr>
          <w:sz w:val="18"/>
          <w:szCs w:val="18"/>
        </w:rPr>
        <w:t xml:space="preserve">           </w:t>
      </w:r>
      <w:r w:rsidRPr="009E356A">
        <w:rPr>
          <w:sz w:val="18"/>
          <w:szCs w:val="18"/>
        </w:rPr>
        <w:tab/>
      </w:r>
      <w:r w:rsidRPr="009E356A">
        <w:rPr>
          <w:sz w:val="18"/>
          <w:szCs w:val="18"/>
        </w:rPr>
        <w:tab/>
        <w:t>Családsegítő munkatárs   4 fő</w:t>
      </w:r>
    </w:p>
    <w:p w:rsidR="00A2554E" w:rsidRPr="009E356A" w:rsidRDefault="00A2554E" w:rsidP="00220A2C">
      <w:pPr>
        <w:numPr>
          <w:ilvl w:val="2"/>
          <w:numId w:val="7"/>
        </w:numPr>
        <w:rPr>
          <w:sz w:val="18"/>
          <w:szCs w:val="18"/>
        </w:rPr>
      </w:pPr>
      <w:r w:rsidRPr="009E356A">
        <w:rPr>
          <w:sz w:val="18"/>
          <w:szCs w:val="18"/>
        </w:rPr>
        <w:t>Idősek nappali ellátása</w:t>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p>
    <w:p w:rsidR="00A2554E" w:rsidRPr="009E356A" w:rsidRDefault="00A2554E" w:rsidP="00A2554E">
      <w:pPr>
        <w:ind w:left="2340"/>
        <w:rPr>
          <w:sz w:val="18"/>
          <w:szCs w:val="18"/>
        </w:rPr>
      </w:pPr>
      <w:r w:rsidRPr="009E356A">
        <w:rPr>
          <w:sz w:val="18"/>
          <w:szCs w:val="18"/>
        </w:rPr>
        <w:t>Takarítónő 1 fő</w:t>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r w:rsidRPr="009E356A">
        <w:rPr>
          <w:sz w:val="18"/>
          <w:szCs w:val="18"/>
        </w:rPr>
        <w:tab/>
      </w:r>
    </w:p>
    <w:p w:rsidR="00A2554E" w:rsidRPr="009E356A" w:rsidRDefault="00A2554E" w:rsidP="00A2554E">
      <w:pPr>
        <w:ind w:left="2340"/>
        <w:rPr>
          <w:sz w:val="18"/>
          <w:szCs w:val="18"/>
        </w:rPr>
      </w:pPr>
      <w:r w:rsidRPr="009E356A">
        <w:rPr>
          <w:sz w:val="18"/>
          <w:szCs w:val="18"/>
        </w:rPr>
        <w:t>Szociális gondozó 2 fő</w:t>
      </w:r>
      <w:r w:rsidRPr="009E356A">
        <w:rPr>
          <w:sz w:val="18"/>
          <w:szCs w:val="18"/>
        </w:rPr>
        <w:tab/>
      </w:r>
      <w:r w:rsidRPr="009E356A">
        <w:rPr>
          <w:sz w:val="18"/>
          <w:szCs w:val="18"/>
        </w:rPr>
        <w:tab/>
      </w:r>
      <w:r w:rsidRPr="009E356A">
        <w:rPr>
          <w:sz w:val="18"/>
          <w:szCs w:val="18"/>
        </w:rPr>
        <w:tab/>
      </w:r>
      <w:r w:rsidRPr="009E356A">
        <w:rPr>
          <w:sz w:val="18"/>
          <w:szCs w:val="18"/>
        </w:rPr>
        <w:tab/>
        <w:t>Takarítónő 1 fő</w:t>
      </w:r>
      <w:r w:rsidRPr="009E356A">
        <w:rPr>
          <w:sz w:val="18"/>
          <w:szCs w:val="18"/>
        </w:rPr>
        <w:tab/>
      </w:r>
      <w:r w:rsidRPr="009E356A">
        <w:rPr>
          <w:sz w:val="18"/>
          <w:szCs w:val="18"/>
        </w:rPr>
        <w:tab/>
      </w:r>
      <w:r w:rsidRPr="009E356A">
        <w:rPr>
          <w:sz w:val="18"/>
          <w:szCs w:val="18"/>
        </w:rPr>
        <w:tab/>
      </w:r>
    </w:p>
    <w:p w:rsidR="00A2554E" w:rsidRPr="009E356A" w:rsidRDefault="00A2554E" w:rsidP="00220A2C">
      <w:pPr>
        <w:numPr>
          <w:ilvl w:val="2"/>
          <w:numId w:val="7"/>
        </w:numPr>
        <w:rPr>
          <w:sz w:val="18"/>
          <w:szCs w:val="18"/>
        </w:rPr>
      </w:pPr>
      <w:r w:rsidRPr="009E356A">
        <w:rPr>
          <w:sz w:val="18"/>
          <w:szCs w:val="18"/>
        </w:rPr>
        <w:t>Tanyagondnoki szolgálat</w:t>
      </w:r>
      <w:r w:rsidRPr="009E356A">
        <w:rPr>
          <w:sz w:val="18"/>
          <w:szCs w:val="18"/>
        </w:rPr>
        <w:tab/>
      </w:r>
      <w:r w:rsidRPr="009E356A">
        <w:rPr>
          <w:sz w:val="18"/>
          <w:szCs w:val="18"/>
        </w:rPr>
        <w:tab/>
      </w:r>
      <w:r w:rsidRPr="009E356A">
        <w:rPr>
          <w:sz w:val="18"/>
          <w:szCs w:val="18"/>
        </w:rPr>
        <w:tab/>
        <w:t>Gépkocsivezető 1 fő</w:t>
      </w:r>
    </w:p>
    <w:p w:rsidR="00A2554E" w:rsidRPr="009E356A" w:rsidRDefault="00A2554E" w:rsidP="00A2554E">
      <w:pPr>
        <w:ind w:left="2340"/>
        <w:rPr>
          <w:sz w:val="18"/>
          <w:szCs w:val="18"/>
        </w:rPr>
      </w:pPr>
      <w:r w:rsidRPr="009E356A">
        <w:rPr>
          <w:sz w:val="18"/>
          <w:szCs w:val="18"/>
        </w:rPr>
        <w:t xml:space="preserve">Tanyagondnok 1 fő </w:t>
      </w:r>
      <w:r w:rsidRPr="009E356A">
        <w:rPr>
          <w:sz w:val="18"/>
          <w:szCs w:val="18"/>
        </w:rPr>
        <w:tab/>
      </w:r>
      <w:r w:rsidRPr="009E356A">
        <w:rPr>
          <w:sz w:val="18"/>
          <w:szCs w:val="18"/>
        </w:rPr>
        <w:tab/>
      </w:r>
      <w:r w:rsidRPr="009E356A">
        <w:rPr>
          <w:sz w:val="18"/>
          <w:szCs w:val="18"/>
        </w:rPr>
        <w:tab/>
      </w:r>
      <w:r w:rsidRPr="009E356A">
        <w:rPr>
          <w:sz w:val="18"/>
          <w:szCs w:val="18"/>
        </w:rPr>
        <w:tab/>
        <w:t>Pszichológus heti 8 óra (Megbízási szerződés)</w:t>
      </w:r>
    </w:p>
    <w:p w:rsidR="00A2554E" w:rsidRPr="009E356A" w:rsidRDefault="00A2554E" w:rsidP="00A2554E">
      <w:pPr>
        <w:ind w:left="2340"/>
        <w:rPr>
          <w:sz w:val="18"/>
          <w:szCs w:val="18"/>
        </w:rPr>
      </w:pPr>
      <w:r w:rsidRPr="009E356A">
        <w:rPr>
          <w:sz w:val="18"/>
          <w:szCs w:val="18"/>
        </w:rPr>
        <w:t xml:space="preserve">Tiszteletdíjas tanyasegítő 3 fő </w:t>
      </w:r>
      <w:r w:rsidRPr="009E356A">
        <w:rPr>
          <w:sz w:val="18"/>
          <w:szCs w:val="18"/>
        </w:rPr>
        <w:tab/>
      </w:r>
      <w:r w:rsidRPr="009E356A">
        <w:rPr>
          <w:sz w:val="18"/>
          <w:szCs w:val="18"/>
        </w:rPr>
        <w:tab/>
      </w:r>
      <w:r w:rsidRPr="009E356A">
        <w:rPr>
          <w:sz w:val="18"/>
          <w:szCs w:val="18"/>
        </w:rPr>
        <w:tab/>
        <w:t>Pszichológus 2 fő (Megbízási szerződés)</w:t>
      </w:r>
    </w:p>
    <w:p w:rsidR="00A2554E" w:rsidRPr="009E356A" w:rsidRDefault="00A2554E" w:rsidP="00A2554E">
      <w:pPr>
        <w:ind w:left="2340"/>
        <w:rPr>
          <w:sz w:val="18"/>
          <w:szCs w:val="18"/>
        </w:rPr>
      </w:pPr>
      <w:r w:rsidRPr="009E356A">
        <w:rPr>
          <w:sz w:val="18"/>
          <w:szCs w:val="18"/>
        </w:rPr>
        <w:t>Tanyaház gondnok (Mt.) 0,5 fő</w:t>
      </w:r>
      <w:r w:rsidRPr="009E356A">
        <w:rPr>
          <w:sz w:val="18"/>
          <w:szCs w:val="18"/>
        </w:rPr>
        <w:tab/>
      </w:r>
      <w:r w:rsidRPr="009E356A">
        <w:rPr>
          <w:sz w:val="18"/>
          <w:szCs w:val="18"/>
        </w:rPr>
        <w:tab/>
      </w:r>
      <w:r w:rsidRPr="009E356A">
        <w:rPr>
          <w:sz w:val="18"/>
          <w:szCs w:val="18"/>
        </w:rPr>
        <w:tab/>
        <w:t>Mediátor 2 fő (Megbízási szerződés)</w:t>
      </w:r>
    </w:p>
    <w:p w:rsidR="00A2554E" w:rsidRPr="009E356A" w:rsidRDefault="00A2554E" w:rsidP="00A2554E">
      <w:pPr>
        <w:ind w:left="5880" w:firstLine="492"/>
        <w:rPr>
          <w:sz w:val="18"/>
          <w:szCs w:val="18"/>
        </w:rPr>
      </w:pPr>
      <w:r w:rsidRPr="009E356A">
        <w:rPr>
          <w:sz w:val="18"/>
          <w:szCs w:val="18"/>
        </w:rPr>
        <w:t>Jogász heti 8 óra (Megbízási szerződés)</w:t>
      </w:r>
    </w:p>
    <w:p w:rsidR="00A2554E" w:rsidRPr="009E356A" w:rsidRDefault="00A2554E" w:rsidP="00A2554E">
      <w:pPr>
        <w:jc w:val="both"/>
        <w:rPr>
          <w:sz w:val="18"/>
          <w:szCs w:val="18"/>
        </w:rPr>
      </w:pPr>
    </w:p>
    <w:p w:rsidR="00A2554E" w:rsidRPr="000A1FF9" w:rsidRDefault="00A2554E" w:rsidP="00A2554E">
      <w:pPr>
        <w:widowControl w:val="0"/>
        <w:jc w:val="both"/>
      </w:pPr>
    </w:p>
    <w:p w:rsidR="00A2554E" w:rsidRPr="000A1FF9" w:rsidRDefault="00A2554E" w:rsidP="00F043E2">
      <w:pPr>
        <w:widowControl w:val="0"/>
        <w:rPr>
          <w:b/>
          <w:bCs/>
        </w:rPr>
        <w:sectPr w:rsidR="00A2554E" w:rsidRPr="000A1FF9" w:rsidSect="00A2554E">
          <w:pgSz w:w="16838" w:h="11906" w:orient="landscape"/>
          <w:pgMar w:top="1418" w:right="1134" w:bottom="1134" w:left="851" w:header="709" w:footer="709" w:gutter="0"/>
          <w:cols w:space="708"/>
          <w:docGrid w:linePitch="360"/>
        </w:sectPr>
      </w:pPr>
    </w:p>
    <w:p w:rsidR="00A2554E" w:rsidRPr="000A1FF9" w:rsidRDefault="00A2554E" w:rsidP="00F043E2">
      <w:pPr>
        <w:widowControl w:val="0"/>
        <w:rPr>
          <w:b/>
          <w:bCs/>
        </w:rPr>
      </w:pPr>
    </w:p>
    <w:p w:rsidR="00A2554E" w:rsidRPr="000A1FF9" w:rsidRDefault="00A2554E" w:rsidP="00A2554E">
      <w:pPr>
        <w:widowControl w:val="0"/>
      </w:pPr>
      <w:r w:rsidRPr="000A1FF9">
        <w:rPr>
          <w:b/>
          <w:bCs/>
        </w:rPr>
        <w:t>Bácsalmás Város Önkormányzatának</w:t>
      </w:r>
    </w:p>
    <w:p w:rsidR="00A2554E" w:rsidRPr="000A1FF9" w:rsidRDefault="00A2554E" w:rsidP="00A2554E">
      <w:pPr>
        <w:widowControl w:val="0"/>
        <w:jc w:val="both"/>
        <w:rPr>
          <w:b/>
          <w:bCs/>
        </w:rPr>
      </w:pPr>
      <w:r w:rsidRPr="000A1FF9">
        <w:rPr>
          <w:b/>
          <w:bCs/>
        </w:rPr>
        <w:t xml:space="preserve">                Képviselő-testülete </w:t>
      </w:r>
    </w:p>
    <w:p w:rsidR="00A2554E" w:rsidRPr="000A1FF9" w:rsidRDefault="00A2554E" w:rsidP="00A2554E">
      <w:pPr>
        <w:widowControl w:val="0"/>
        <w:jc w:val="both"/>
        <w:rPr>
          <w:b/>
          <w:bCs/>
        </w:rPr>
      </w:pPr>
    </w:p>
    <w:p w:rsidR="00A2554E" w:rsidRPr="000A1FF9" w:rsidRDefault="00A2554E" w:rsidP="00A2554E">
      <w:pPr>
        <w:widowControl w:val="0"/>
        <w:jc w:val="center"/>
        <w:rPr>
          <w:b/>
          <w:bCs/>
        </w:rPr>
      </w:pPr>
      <w:r w:rsidRPr="000A1FF9">
        <w:rPr>
          <w:b/>
          <w:bCs/>
        </w:rPr>
        <w:t xml:space="preserve">K i v o n a t </w:t>
      </w:r>
    </w:p>
    <w:p w:rsidR="00A2554E" w:rsidRPr="000A1FF9" w:rsidRDefault="00A2554E" w:rsidP="00A2554E">
      <w:pPr>
        <w:widowControl w:val="0"/>
        <w:jc w:val="center"/>
        <w:rPr>
          <w:b/>
          <w:bCs/>
        </w:rPr>
      </w:pPr>
    </w:p>
    <w:p w:rsidR="00A2554E" w:rsidRPr="000A1FF9" w:rsidRDefault="00A2554E" w:rsidP="00A2554E">
      <w:pPr>
        <w:widowControl w:val="0"/>
        <w:jc w:val="center"/>
        <w:rPr>
          <w:b/>
          <w:bCs/>
        </w:rPr>
      </w:pPr>
      <w:r w:rsidRPr="000A1FF9">
        <w:rPr>
          <w:b/>
          <w:bCs/>
        </w:rPr>
        <w:t>a Bácsalmás Város Önkormányzata Képviselő-testületének</w:t>
      </w:r>
    </w:p>
    <w:p w:rsidR="00A2554E" w:rsidRPr="000A1FF9" w:rsidRDefault="00A2554E" w:rsidP="00A2554E">
      <w:pPr>
        <w:widowControl w:val="0"/>
        <w:jc w:val="center"/>
        <w:rPr>
          <w:b/>
          <w:bCs/>
        </w:rPr>
      </w:pPr>
      <w:r w:rsidRPr="000A1FF9">
        <w:rPr>
          <w:b/>
          <w:bCs/>
        </w:rPr>
        <w:t xml:space="preserve">2018. február 27-i ülésének jegyzőkönyvéből </w:t>
      </w:r>
    </w:p>
    <w:p w:rsidR="00A2554E" w:rsidRPr="000A1FF9" w:rsidRDefault="00A2554E" w:rsidP="00A2554E">
      <w:pPr>
        <w:widowControl w:val="0"/>
        <w:jc w:val="center"/>
      </w:pPr>
    </w:p>
    <w:p w:rsidR="00A2554E" w:rsidRPr="000A1FF9" w:rsidRDefault="00A2554E" w:rsidP="00A2554E">
      <w:pPr>
        <w:widowControl w:val="0"/>
        <w:jc w:val="both"/>
        <w:rPr>
          <w:u w:val="single"/>
        </w:rPr>
      </w:pPr>
      <w:r w:rsidRPr="000A1FF9">
        <w:t>(Kihagyva a kihagyandókat.)</w:t>
      </w:r>
    </w:p>
    <w:p w:rsidR="00A2554E" w:rsidRPr="000A1FF9" w:rsidRDefault="00A2554E" w:rsidP="00A2554E">
      <w:pPr>
        <w:widowControl w:val="0"/>
        <w:jc w:val="both"/>
      </w:pPr>
    </w:p>
    <w:p w:rsidR="00A2554E" w:rsidRPr="000A1FF9" w:rsidRDefault="00BE3E8C" w:rsidP="00A2554E">
      <w:pPr>
        <w:widowControl w:val="0"/>
        <w:jc w:val="both"/>
        <w:rPr>
          <w:b/>
          <w:u w:val="single"/>
        </w:rPr>
      </w:pPr>
      <w:r w:rsidRPr="000A1FF9">
        <w:rPr>
          <w:b/>
          <w:u w:val="single"/>
        </w:rPr>
        <w:t>49</w:t>
      </w:r>
      <w:r w:rsidR="00A2554E" w:rsidRPr="000A1FF9">
        <w:rPr>
          <w:b/>
          <w:u w:val="single"/>
        </w:rPr>
        <w:t xml:space="preserve">/2018. (II. 27.) Bácsalmás v. </w:t>
      </w:r>
      <w:proofErr w:type="spellStart"/>
      <w:r w:rsidR="00A2554E" w:rsidRPr="000A1FF9">
        <w:rPr>
          <w:b/>
          <w:u w:val="single"/>
        </w:rPr>
        <w:t>öh</w:t>
      </w:r>
      <w:proofErr w:type="spellEnd"/>
      <w:r w:rsidR="00A2554E" w:rsidRPr="000A1FF9">
        <w:rPr>
          <w:b/>
          <w:u w:val="single"/>
        </w:rPr>
        <w:t>.</w:t>
      </w:r>
    </w:p>
    <w:p w:rsidR="00A2554E" w:rsidRPr="000A1FF9" w:rsidRDefault="00A2554E" w:rsidP="00A2554E">
      <w:pPr>
        <w:widowControl w:val="0"/>
      </w:pPr>
    </w:p>
    <w:p w:rsidR="0038287F" w:rsidRDefault="0038287F" w:rsidP="00A2554E">
      <w:pPr>
        <w:tabs>
          <w:tab w:val="left" w:pos="6379"/>
        </w:tabs>
        <w:jc w:val="both"/>
        <w:rPr>
          <w:b/>
        </w:rPr>
      </w:pPr>
      <w:r w:rsidRPr="00601859">
        <w:rPr>
          <w:b/>
        </w:rPr>
        <w:t xml:space="preserve">Az Alapszolgáltatási Központ Szakmai programja </w:t>
      </w:r>
    </w:p>
    <w:p w:rsidR="00A2554E" w:rsidRPr="000A1FF9" w:rsidRDefault="0038287F" w:rsidP="00A2554E">
      <w:pPr>
        <w:tabs>
          <w:tab w:val="left" w:pos="6379"/>
        </w:tabs>
        <w:jc w:val="both"/>
        <w:rPr>
          <w:b/>
        </w:rPr>
      </w:pPr>
      <w:r w:rsidRPr="00601859">
        <w:rPr>
          <w:b/>
        </w:rPr>
        <w:t>módosításának jóváhagyása</w:t>
      </w:r>
      <w:r w:rsidR="00A2554E" w:rsidRPr="000A1FF9">
        <w:rPr>
          <w:b/>
        </w:rPr>
        <w:tab/>
      </w:r>
      <w:r w:rsidR="00A2554E" w:rsidRPr="000A1FF9">
        <w:rPr>
          <w:b/>
          <w:u w:val="single"/>
        </w:rPr>
        <w:t>Határozat</w:t>
      </w:r>
    </w:p>
    <w:p w:rsidR="00A2554E" w:rsidRPr="000A1FF9" w:rsidRDefault="00A2554E" w:rsidP="00A2554E">
      <w:pPr>
        <w:jc w:val="both"/>
      </w:pPr>
    </w:p>
    <w:p w:rsidR="0038287F" w:rsidRPr="00601859" w:rsidRDefault="0038287F" w:rsidP="0038287F">
      <w:pPr>
        <w:ind w:left="1620"/>
        <w:jc w:val="both"/>
        <w:rPr>
          <w:rFonts w:eastAsia="Arial"/>
        </w:rPr>
      </w:pPr>
      <w:r w:rsidRPr="00601859">
        <w:t>Bácsalmás Város Önkormányzatának Képviselő-testülete, mint fenntartó a Bácsalmás Városi Önkormányzat Alapszolgáltatási Központ 2017. november 28-ától hatályos Szakmai programjának I. módosítását az előterjesztés és jelen határozat melléklete szerint</w:t>
      </w:r>
      <w:r w:rsidRPr="00601859">
        <w:rPr>
          <w:rFonts w:eastAsia="Arial"/>
        </w:rPr>
        <w:t xml:space="preserve"> jóváhagyja.</w:t>
      </w:r>
    </w:p>
    <w:p w:rsidR="0038287F" w:rsidRPr="00601859" w:rsidRDefault="0038287F" w:rsidP="0038287F">
      <w:pPr>
        <w:ind w:hanging="12"/>
        <w:jc w:val="both"/>
        <w:rPr>
          <w:bCs/>
        </w:rPr>
      </w:pPr>
    </w:p>
    <w:p w:rsidR="0038287F" w:rsidRPr="00601859" w:rsidRDefault="0038287F" w:rsidP="0038287F">
      <w:pPr>
        <w:ind w:left="1620"/>
      </w:pPr>
      <w:r w:rsidRPr="00601859">
        <w:t>Határidő: azonnal</w:t>
      </w:r>
    </w:p>
    <w:p w:rsidR="0038287F" w:rsidRPr="00601859" w:rsidRDefault="0038287F" w:rsidP="0038287F">
      <w:pPr>
        <w:ind w:left="1620"/>
      </w:pPr>
      <w:r w:rsidRPr="00601859">
        <w:t>Felelős: Németh Balázs polgármester</w:t>
      </w:r>
    </w:p>
    <w:p w:rsidR="0038287F" w:rsidRPr="00601859" w:rsidRDefault="0038287F" w:rsidP="0038287F">
      <w:pPr>
        <w:ind w:left="1620"/>
      </w:pPr>
      <w:r w:rsidRPr="00601859">
        <w:t>Operatív felelős: Bárócz Tímea intézményvezető</w:t>
      </w:r>
    </w:p>
    <w:p w:rsidR="0038287F" w:rsidRPr="00601859" w:rsidRDefault="0038287F" w:rsidP="0038287F">
      <w:pPr>
        <w:ind w:left="1620"/>
      </w:pPr>
    </w:p>
    <w:p w:rsidR="0038287F" w:rsidRDefault="0038287F" w:rsidP="0038287F">
      <w:pPr>
        <w:ind w:left="1620"/>
      </w:pPr>
      <w:r w:rsidRPr="00601859">
        <w:t>A határozatról értesül:</w:t>
      </w:r>
    </w:p>
    <w:p w:rsidR="00351B28" w:rsidRPr="00601859" w:rsidRDefault="00351B28" w:rsidP="0038287F">
      <w:pPr>
        <w:ind w:left="1620"/>
        <w:rPr>
          <w:vanish/>
        </w:rPr>
      </w:pPr>
    </w:p>
    <w:p w:rsidR="0038287F" w:rsidRPr="00601859" w:rsidRDefault="0038287F" w:rsidP="0038287F">
      <w:pPr>
        <w:ind w:left="1620"/>
      </w:pPr>
      <w:r w:rsidRPr="00601859">
        <w:t>Kivonattal:</w:t>
      </w:r>
      <w:r w:rsidRPr="00601859">
        <w:tab/>
        <w:t>1. Németh Balázs polgármester</w:t>
      </w:r>
    </w:p>
    <w:p w:rsidR="0038287F" w:rsidRPr="00601859" w:rsidRDefault="0038287F" w:rsidP="0038287F">
      <w:pPr>
        <w:ind w:left="1620"/>
      </w:pPr>
      <w:r w:rsidRPr="00601859">
        <w:tab/>
      </w:r>
      <w:r w:rsidRPr="00601859">
        <w:tab/>
        <w:t>2. Patocskai Ibolya jegyző</w:t>
      </w:r>
    </w:p>
    <w:p w:rsidR="0038287F" w:rsidRPr="00601859" w:rsidRDefault="0038287F" w:rsidP="0038287F">
      <w:pPr>
        <w:ind w:left="1620"/>
      </w:pPr>
      <w:r w:rsidRPr="00601859">
        <w:tab/>
      </w:r>
      <w:r w:rsidRPr="00601859">
        <w:tab/>
        <w:t>3. Prikidánovics Antal szociális és hatósági osztályvezető</w:t>
      </w:r>
    </w:p>
    <w:p w:rsidR="0038287F" w:rsidRPr="00601859" w:rsidRDefault="0038287F" w:rsidP="0038287F">
      <w:pPr>
        <w:ind w:left="1620"/>
      </w:pPr>
      <w:r w:rsidRPr="00601859">
        <w:tab/>
      </w:r>
      <w:r w:rsidRPr="00601859">
        <w:tab/>
        <w:t>4. Bárócz Tímea intézményvezető</w:t>
      </w:r>
    </w:p>
    <w:p w:rsidR="0038287F" w:rsidRPr="00601859" w:rsidRDefault="0038287F" w:rsidP="0038287F">
      <w:pPr>
        <w:ind w:left="1620"/>
      </w:pPr>
    </w:p>
    <w:p w:rsidR="0038287F" w:rsidRPr="00601859" w:rsidRDefault="0038287F" w:rsidP="0038287F">
      <w:pPr>
        <w:ind w:left="1620"/>
        <w:outlineLvl w:val="0"/>
      </w:pPr>
      <w:r w:rsidRPr="00601859">
        <w:t>A Képviselő-testület a határozat végrehajtásáról nem kér visszajelzést.</w:t>
      </w:r>
    </w:p>
    <w:p w:rsidR="00A2554E" w:rsidRPr="000A1FF9" w:rsidRDefault="00A2554E" w:rsidP="00A2554E">
      <w:pPr>
        <w:ind w:left="1701"/>
        <w:rPr>
          <w:color w:val="000000"/>
        </w:rPr>
      </w:pPr>
    </w:p>
    <w:p w:rsidR="00A2554E" w:rsidRPr="000A1FF9" w:rsidRDefault="00A2554E" w:rsidP="00A2554E">
      <w:pPr>
        <w:widowControl w:val="0"/>
        <w:jc w:val="both"/>
      </w:pPr>
    </w:p>
    <w:p w:rsidR="00A2554E" w:rsidRPr="000A1FF9" w:rsidRDefault="00A2554E" w:rsidP="00A2554E">
      <w:pPr>
        <w:widowControl w:val="0"/>
        <w:jc w:val="center"/>
      </w:pPr>
      <w:r w:rsidRPr="000A1FF9">
        <w:t>K. m. f.</w:t>
      </w: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p>
    <w:p w:rsidR="00A2554E" w:rsidRPr="000A1FF9" w:rsidRDefault="00A2554E" w:rsidP="00A2554E">
      <w:pPr>
        <w:widowControl w:val="0"/>
        <w:tabs>
          <w:tab w:val="center" w:pos="2268"/>
          <w:tab w:val="center" w:pos="7088"/>
        </w:tabs>
        <w:jc w:val="both"/>
      </w:pPr>
      <w:r w:rsidRPr="000A1FF9">
        <w:tab/>
        <w:t xml:space="preserve">Németh Balázs s.k. </w:t>
      </w:r>
      <w:r w:rsidRPr="000A1FF9">
        <w:tab/>
        <w:t>Patocskai Ibolya s.k.</w:t>
      </w:r>
    </w:p>
    <w:p w:rsidR="00A2554E" w:rsidRPr="000A1FF9" w:rsidRDefault="00A2554E" w:rsidP="00A2554E">
      <w:pPr>
        <w:widowControl w:val="0"/>
        <w:tabs>
          <w:tab w:val="center" w:pos="2268"/>
          <w:tab w:val="center" w:pos="7088"/>
        </w:tabs>
        <w:jc w:val="both"/>
      </w:pPr>
      <w:r w:rsidRPr="000A1FF9">
        <w:tab/>
        <w:t>polgármester</w:t>
      </w:r>
      <w:r w:rsidRPr="000A1FF9">
        <w:tab/>
        <w:t>jegyző</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2268"/>
          <w:tab w:val="center" w:pos="7088"/>
        </w:tabs>
      </w:pPr>
      <w:r w:rsidRPr="000A1FF9">
        <w:tab/>
        <w:t>Csémy László s.k.</w:t>
      </w:r>
      <w:r w:rsidRPr="000A1FF9">
        <w:tab/>
        <w:t>Nagy Gábor s.k.</w:t>
      </w:r>
    </w:p>
    <w:p w:rsidR="00A2554E" w:rsidRPr="000A1FF9" w:rsidRDefault="00A2554E" w:rsidP="00A2554E">
      <w:pPr>
        <w:widowControl w:val="0"/>
        <w:jc w:val="center"/>
      </w:pPr>
      <w:r w:rsidRPr="000A1FF9">
        <w:t>képviselők, jegyzőkönyv-hitelesítők</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tabs>
          <w:tab w:val="center" w:pos="4677"/>
        </w:tabs>
        <w:jc w:val="both"/>
      </w:pPr>
      <w:r w:rsidRPr="000A1FF9">
        <w:t>A kivonat hiteles.</w:t>
      </w:r>
    </w:p>
    <w:p w:rsidR="00A2554E" w:rsidRPr="000A1FF9" w:rsidRDefault="00A2554E" w:rsidP="00A2554E">
      <w:pPr>
        <w:widowControl w:val="0"/>
        <w:jc w:val="both"/>
      </w:pPr>
      <w:r w:rsidRPr="000A1FF9">
        <w:t>Bácsalmás, 2018. február 28.</w:t>
      </w: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p>
    <w:p w:rsidR="00A2554E" w:rsidRPr="000A1FF9" w:rsidRDefault="00A2554E" w:rsidP="00A2554E">
      <w:pPr>
        <w:widowControl w:val="0"/>
        <w:jc w:val="both"/>
      </w:pPr>
      <w:r w:rsidRPr="000A1FF9">
        <w:t xml:space="preserve">Deák Szabina </w:t>
      </w:r>
    </w:p>
    <w:p w:rsidR="00A2554E" w:rsidRPr="000A1FF9" w:rsidRDefault="00A2554E" w:rsidP="00A2554E">
      <w:pPr>
        <w:widowControl w:val="0"/>
        <w:jc w:val="both"/>
      </w:pPr>
      <w:r w:rsidRPr="000A1FF9">
        <w:t>testületi ügyintéző</w:t>
      </w:r>
      <w:r w:rsidRPr="000A1FF9">
        <w:br w:type="page"/>
      </w:r>
    </w:p>
    <w:p w:rsidR="0038287F" w:rsidRPr="000A1FF9" w:rsidRDefault="0038287F" w:rsidP="0038287F">
      <w:pPr>
        <w:jc w:val="center"/>
        <w:rPr>
          <w:i/>
          <w:u w:val="single"/>
        </w:rPr>
      </w:pPr>
      <w:r w:rsidRPr="000A1FF9">
        <w:rPr>
          <w:i/>
          <w:u w:val="single"/>
        </w:rPr>
        <w:lastRenderedPageBreak/>
        <w:t xml:space="preserve">Melléklet a </w:t>
      </w:r>
      <w:r>
        <w:rPr>
          <w:i/>
          <w:u w:val="single"/>
        </w:rPr>
        <w:t>49</w:t>
      </w:r>
      <w:r w:rsidRPr="000A1FF9">
        <w:rPr>
          <w:i/>
          <w:u w:val="single"/>
        </w:rPr>
        <w:t xml:space="preserve">/2018. (II. 27.) Bácsalmás v. </w:t>
      </w:r>
      <w:proofErr w:type="spellStart"/>
      <w:r w:rsidRPr="000A1FF9">
        <w:rPr>
          <w:i/>
          <w:u w:val="single"/>
        </w:rPr>
        <w:t>öh</w:t>
      </w:r>
      <w:proofErr w:type="spellEnd"/>
      <w:r w:rsidRPr="000A1FF9">
        <w:rPr>
          <w:i/>
          <w:u w:val="single"/>
        </w:rPr>
        <w:t>. jelölésű határozathoz</w:t>
      </w:r>
    </w:p>
    <w:p w:rsidR="0038287F" w:rsidRDefault="0038287F" w:rsidP="0038287F">
      <w:pPr>
        <w:jc w:val="center"/>
        <w:rPr>
          <w:b/>
        </w:rPr>
      </w:pPr>
    </w:p>
    <w:p w:rsidR="0038287F" w:rsidRPr="00D7313E" w:rsidRDefault="0038287F" w:rsidP="0038287F">
      <w:pPr>
        <w:jc w:val="center"/>
        <w:rPr>
          <w:b/>
        </w:rPr>
      </w:pPr>
      <w:r w:rsidRPr="00D7313E">
        <w:rPr>
          <w:b/>
        </w:rPr>
        <w:t>Bácsalmás Városi Önkormá</w:t>
      </w:r>
      <w:r>
        <w:rPr>
          <w:b/>
        </w:rPr>
        <w:t xml:space="preserve">nyzat Alapszolgáltatási Központ </w:t>
      </w:r>
      <w:r w:rsidRPr="00CE78D9">
        <w:rPr>
          <w:b/>
          <w:i/>
        </w:rPr>
        <w:t>2017. november 28-ától hatályos</w:t>
      </w:r>
      <w:r w:rsidRPr="00D7313E">
        <w:rPr>
          <w:b/>
        </w:rPr>
        <w:t xml:space="preserve"> szakmai programjának </w:t>
      </w:r>
      <w:r>
        <w:rPr>
          <w:b/>
        </w:rPr>
        <w:t xml:space="preserve">I. </w:t>
      </w:r>
      <w:r w:rsidRPr="00D7313E">
        <w:rPr>
          <w:b/>
        </w:rPr>
        <w:t>módosítása</w:t>
      </w:r>
    </w:p>
    <w:p w:rsidR="0038287F" w:rsidRPr="0038287F" w:rsidRDefault="0038287F" w:rsidP="0038287F">
      <w:pPr>
        <w:jc w:val="center"/>
        <w:rPr>
          <w:b/>
          <w:sz w:val="18"/>
          <w:szCs w:val="18"/>
        </w:rPr>
      </w:pPr>
    </w:p>
    <w:p w:rsidR="0038287F" w:rsidRPr="0038287F" w:rsidRDefault="0038287F" w:rsidP="0038287F">
      <w:pPr>
        <w:rPr>
          <w:sz w:val="18"/>
          <w:szCs w:val="18"/>
        </w:rPr>
      </w:pPr>
      <w:r w:rsidRPr="0038287F">
        <w:rPr>
          <w:sz w:val="18"/>
          <w:szCs w:val="18"/>
        </w:rPr>
        <w:t>A Bácsalmás Városi Önkormányzat Alapszolgáltatási Központ 2017. november 28-ától hatályos Szakmai programja az alábbiak szerint módosul:</w:t>
      </w:r>
    </w:p>
    <w:p w:rsidR="0038287F" w:rsidRPr="0038287F" w:rsidRDefault="0038287F" w:rsidP="0038287F">
      <w:pPr>
        <w:jc w:val="center"/>
        <w:rPr>
          <w:sz w:val="18"/>
          <w:szCs w:val="18"/>
        </w:rPr>
      </w:pPr>
    </w:p>
    <w:p w:rsidR="0038287F" w:rsidRPr="0038287F" w:rsidRDefault="0038287F" w:rsidP="0038287F">
      <w:pPr>
        <w:spacing w:after="200" w:line="276" w:lineRule="auto"/>
        <w:ind w:left="284" w:hanging="284"/>
        <w:contextualSpacing/>
        <w:rPr>
          <w:sz w:val="18"/>
          <w:szCs w:val="18"/>
        </w:rPr>
      </w:pPr>
      <w:r w:rsidRPr="0038287F">
        <w:rPr>
          <w:sz w:val="18"/>
          <w:szCs w:val="18"/>
        </w:rPr>
        <w:t>1.</w:t>
      </w:r>
      <w:r w:rsidRPr="0038287F">
        <w:rPr>
          <w:sz w:val="18"/>
          <w:szCs w:val="18"/>
        </w:rPr>
        <w:tab/>
        <w:t>A Szakmai program I.11. pontja helyébe az alábbi I.11. pont lép:</w:t>
      </w:r>
    </w:p>
    <w:p w:rsidR="0038287F" w:rsidRPr="0038287F" w:rsidRDefault="0038287F" w:rsidP="0038287F">
      <w:pPr>
        <w:jc w:val="both"/>
        <w:rPr>
          <w:bCs/>
          <w:kern w:val="28"/>
          <w:sz w:val="18"/>
          <w:szCs w:val="18"/>
        </w:rPr>
      </w:pPr>
    </w:p>
    <w:p w:rsidR="0038287F" w:rsidRPr="0038287F" w:rsidRDefault="0038287F" w:rsidP="0038287F">
      <w:pPr>
        <w:jc w:val="both"/>
        <w:rPr>
          <w:bCs/>
          <w:kern w:val="28"/>
          <w:sz w:val="18"/>
          <w:szCs w:val="18"/>
        </w:rPr>
      </w:pPr>
      <w:r w:rsidRPr="0038287F">
        <w:rPr>
          <w:bCs/>
          <w:kern w:val="28"/>
          <w:sz w:val="18"/>
          <w:szCs w:val="18"/>
        </w:rPr>
        <w:t>,,I.11. Az intézmény szervezeti egységekben létesítendő munkakörök</w:t>
      </w:r>
    </w:p>
    <w:p w:rsidR="0038287F" w:rsidRPr="0038287F" w:rsidRDefault="0038287F" w:rsidP="0038287F">
      <w:pPr>
        <w:jc w:val="both"/>
        <w:outlineLvl w:val="0"/>
        <w:rPr>
          <w:bCs/>
          <w:sz w:val="18"/>
          <w:szCs w:val="18"/>
        </w:rPr>
      </w:pPr>
    </w:p>
    <w:p w:rsidR="0038287F" w:rsidRPr="0038287F" w:rsidRDefault="0038287F" w:rsidP="0038287F">
      <w:pPr>
        <w:jc w:val="both"/>
        <w:outlineLvl w:val="0"/>
        <w:rPr>
          <w:bCs/>
          <w:iCs/>
          <w:sz w:val="18"/>
          <w:szCs w:val="18"/>
        </w:rPr>
      </w:pPr>
      <w:r w:rsidRPr="0038287F">
        <w:rPr>
          <w:bCs/>
          <w:iCs/>
          <w:sz w:val="18"/>
          <w:szCs w:val="18"/>
        </w:rPr>
        <w:t>A közalkalmazottak száma</w:t>
      </w:r>
      <w:r w:rsidRPr="0038287F">
        <w:rPr>
          <w:bCs/>
          <w:i/>
          <w:iCs/>
          <w:sz w:val="18"/>
          <w:szCs w:val="18"/>
        </w:rPr>
        <w:t xml:space="preserve"> </w:t>
      </w:r>
      <w:r w:rsidRPr="0038287F">
        <w:rPr>
          <w:bCs/>
          <w:iCs/>
          <w:sz w:val="18"/>
          <w:szCs w:val="18"/>
        </w:rPr>
        <w:t>a szociális és gyermekjóléti alapellátásoknál:</w:t>
      </w:r>
      <w:r w:rsidRPr="0038287F">
        <w:rPr>
          <w:bCs/>
          <w:i/>
          <w:iCs/>
          <w:sz w:val="18"/>
          <w:szCs w:val="18"/>
        </w:rPr>
        <w:t xml:space="preserve"> </w:t>
      </w:r>
      <w:r w:rsidRPr="0038287F">
        <w:rPr>
          <w:bCs/>
          <w:iCs/>
          <w:sz w:val="18"/>
          <w:szCs w:val="18"/>
        </w:rPr>
        <w:t>35 fő</w:t>
      </w:r>
    </w:p>
    <w:p w:rsidR="0038287F" w:rsidRPr="0038287F" w:rsidRDefault="0038287F" w:rsidP="0038287F">
      <w:pPr>
        <w:jc w:val="both"/>
        <w:outlineLvl w:val="0"/>
        <w:rPr>
          <w:bCs/>
          <w:iCs/>
          <w:sz w:val="18"/>
          <w:szCs w:val="18"/>
        </w:rPr>
      </w:pPr>
      <w:r w:rsidRPr="0038287F">
        <w:rPr>
          <w:bCs/>
          <w:iCs/>
          <w:sz w:val="18"/>
          <w:szCs w:val="18"/>
        </w:rPr>
        <w:t>A közalkalmazottak száma a Városházi Főzőkonyha és Főzőkonyhán:     21 fő</w:t>
      </w:r>
    </w:p>
    <w:p w:rsidR="0038287F" w:rsidRPr="0038287F" w:rsidRDefault="0038287F" w:rsidP="0038287F">
      <w:pPr>
        <w:jc w:val="both"/>
        <w:outlineLvl w:val="0"/>
        <w:rPr>
          <w:bCs/>
          <w:iCs/>
          <w:sz w:val="18"/>
          <w:szCs w:val="18"/>
        </w:rPr>
      </w:pPr>
      <w:proofErr w:type="spellStart"/>
      <w:r w:rsidRPr="0038287F">
        <w:rPr>
          <w:bCs/>
          <w:iCs/>
          <w:sz w:val="18"/>
          <w:szCs w:val="18"/>
        </w:rPr>
        <w:t>Mtv</w:t>
      </w:r>
      <w:proofErr w:type="spellEnd"/>
      <w:r w:rsidRPr="0038287F">
        <w:rPr>
          <w:bCs/>
          <w:iCs/>
          <w:sz w:val="18"/>
          <w:szCs w:val="18"/>
        </w:rPr>
        <w:t>. szerint alkalmazott 0,5/fő                                                                       2 fő</w:t>
      </w:r>
    </w:p>
    <w:p w:rsidR="0038287F" w:rsidRPr="0038287F" w:rsidRDefault="0038287F" w:rsidP="0038287F">
      <w:pPr>
        <w:jc w:val="both"/>
        <w:outlineLvl w:val="0"/>
        <w:rPr>
          <w:bCs/>
          <w:iCs/>
          <w:sz w:val="18"/>
          <w:szCs w:val="18"/>
        </w:rPr>
      </w:pPr>
      <w:r w:rsidRPr="0038287F">
        <w:rPr>
          <w:bCs/>
          <w:iCs/>
          <w:sz w:val="18"/>
          <w:szCs w:val="18"/>
        </w:rPr>
        <w:t xml:space="preserve">                                                  </w:t>
      </w:r>
    </w:p>
    <w:p w:rsidR="0038287F" w:rsidRPr="0038287F" w:rsidRDefault="0038287F" w:rsidP="0038287F">
      <w:pPr>
        <w:jc w:val="both"/>
        <w:rPr>
          <w:bCs/>
          <w:iCs/>
          <w:sz w:val="18"/>
          <w:szCs w:val="18"/>
        </w:rPr>
      </w:pPr>
      <w:r w:rsidRPr="0038287F">
        <w:rPr>
          <w:bCs/>
          <w:iCs/>
          <w:sz w:val="18"/>
          <w:szCs w:val="18"/>
        </w:rPr>
        <w:t>Munkakörök részletezése:</w:t>
      </w:r>
    </w:p>
    <w:p w:rsidR="0038287F" w:rsidRPr="0038287F" w:rsidRDefault="0038287F" w:rsidP="0038287F">
      <w:pPr>
        <w:tabs>
          <w:tab w:val="right" w:pos="5954"/>
        </w:tabs>
        <w:ind w:left="1418"/>
        <w:jc w:val="both"/>
        <w:rPr>
          <w:bCs/>
          <w:iCs/>
          <w:sz w:val="18"/>
          <w:szCs w:val="18"/>
        </w:rPr>
      </w:pPr>
      <w:r w:rsidRPr="0038287F">
        <w:rPr>
          <w:bCs/>
          <w:iCs/>
          <w:sz w:val="18"/>
          <w:szCs w:val="18"/>
        </w:rPr>
        <w:t>Intézményvezető</w:t>
      </w:r>
      <w:r w:rsidRPr="0038287F">
        <w:rPr>
          <w:bCs/>
          <w:iCs/>
          <w:sz w:val="18"/>
          <w:szCs w:val="18"/>
        </w:rPr>
        <w:tab/>
        <w:t>1 fő</w:t>
      </w:r>
    </w:p>
    <w:p w:rsidR="0038287F" w:rsidRPr="0038287F" w:rsidRDefault="0038287F" w:rsidP="0038287F">
      <w:pPr>
        <w:tabs>
          <w:tab w:val="right" w:pos="5954"/>
        </w:tabs>
        <w:jc w:val="both"/>
        <w:rPr>
          <w:bCs/>
          <w:i/>
          <w:iCs/>
          <w:sz w:val="18"/>
          <w:szCs w:val="18"/>
        </w:rPr>
      </w:pPr>
    </w:p>
    <w:p w:rsidR="0038287F" w:rsidRPr="0038287F" w:rsidRDefault="0038287F" w:rsidP="0038287F">
      <w:pPr>
        <w:tabs>
          <w:tab w:val="right" w:pos="5954"/>
        </w:tabs>
        <w:ind w:left="708" w:firstLine="708"/>
        <w:jc w:val="both"/>
        <w:rPr>
          <w:bCs/>
          <w:iCs/>
          <w:sz w:val="18"/>
          <w:szCs w:val="18"/>
        </w:rPr>
      </w:pPr>
      <w:r w:rsidRPr="0038287F">
        <w:rPr>
          <w:bCs/>
          <w:iCs/>
          <w:sz w:val="18"/>
          <w:szCs w:val="18"/>
        </w:rPr>
        <w:t>Házi segítségnyújtás</w:t>
      </w:r>
    </w:p>
    <w:p w:rsidR="0038287F" w:rsidRPr="0038287F" w:rsidRDefault="0038287F" w:rsidP="0038287F">
      <w:pPr>
        <w:tabs>
          <w:tab w:val="right" w:pos="5954"/>
        </w:tabs>
        <w:ind w:left="2268"/>
        <w:jc w:val="both"/>
        <w:rPr>
          <w:bCs/>
          <w:iCs/>
          <w:sz w:val="18"/>
          <w:szCs w:val="18"/>
        </w:rPr>
      </w:pPr>
      <w:r w:rsidRPr="0038287F">
        <w:rPr>
          <w:bCs/>
          <w:iCs/>
          <w:sz w:val="18"/>
          <w:szCs w:val="18"/>
        </w:rPr>
        <w:t>- házi gondozónő</w:t>
      </w:r>
      <w:r w:rsidRPr="0038287F">
        <w:rPr>
          <w:bCs/>
          <w:iCs/>
          <w:sz w:val="18"/>
          <w:szCs w:val="18"/>
        </w:rPr>
        <w:tab/>
        <w:t>8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tiszteletdíjas gondozó </w:t>
      </w:r>
      <w:r w:rsidRPr="0038287F">
        <w:rPr>
          <w:bCs/>
          <w:iCs/>
          <w:sz w:val="18"/>
          <w:szCs w:val="18"/>
        </w:rPr>
        <w:tab/>
        <w:t>1 fő</w:t>
      </w:r>
    </w:p>
    <w:p w:rsidR="0038287F" w:rsidRPr="0038287F" w:rsidRDefault="0038287F" w:rsidP="0038287F">
      <w:pPr>
        <w:tabs>
          <w:tab w:val="right" w:pos="5954"/>
        </w:tabs>
        <w:ind w:left="708" w:firstLine="708"/>
        <w:jc w:val="both"/>
        <w:outlineLvl w:val="0"/>
        <w:rPr>
          <w:bCs/>
          <w:iCs/>
          <w:sz w:val="18"/>
          <w:szCs w:val="18"/>
        </w:rPr>
      </w:pPr>
      <w:r w:rsidRPr="0038287F">
        <w:rPr>
          <w:bCs/>
          <w:iCs/>
          <w:sz w:val="18"/>
          <w:szCs w:val="18"/>
        </w:rPr>
        <w:t>Étkeztetés</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szociális segítő </w:t>
      </w:r>
      <w:r w:rsidRPr="0038287F">
        <w:rPr>
          <w:bCs/>
          <w:iCs/>
          <w:sz w:val="18"/>
          <w:szCs w:val="18"/>
        </w:rPr>
        <w:tab/>
        <w:t>2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adminisztrátor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gépkocsivezető</w:t>
      </w:r>
      <w:r w:rsidRPr="0038287F">
        <w:rPr>
          <w:bCs/>
          <w:iCs/>
          <w:sz w:val="18"/>
          <w:szCs w:val="18"/>
        </w:rPr>
        <w:tab/>
        <w:t>1 fő</w:t>
      </w:r>
    </w:p>
    <w:p w:rsidR="0038287F" w:rsidRPr="0038287F" w:rsidRDefault="0038287F" w:rsidP="0038287F">
      <w:pPr>
        <w:tabs>
          <w:tab w:val="right" w:pos="5954"/>
        </w:tabs>
        <w:ind w:left="708" w:firstLine="708"/>
        <w:jc w:val="both"/>
        <w:rPr>
          <w:bCs/>
          <w:iCs/>
          <w:sz w:val="18"/>
          <w:szCs w:val="18"/>
        </w:rPr>
      </w:pPr>
      <w:r w:rsidRPr="0038287F">
        <w:rPr>
          <w:bCs/>
          <w:iCs/>
          <w:sz w:val="18"/>
          <w:szCs w:val="18"/>
        </w:rPr>
        <w:t>Idősek klubja</w:t>
      </w:r>
    </w:p>
    <w:p w:rsidR="0038287F" w:rsidRPr="0038287F" w:rsidRDefault="0038287F" w:rsidP="0038287F">
      <w:pPr>
        <w:tabs>
          <w:tab w:val="right" w:pos="5954"/>
        </w:tabs>
        <w:ind w:left="2268"/>
        <w:jc w:val="both"/>
        <w:rPr>
          <w:bCs/>
          <w:iCs/>
          <w:sz w:val="18"/>
          <w:szCs w:val="18"/>
        </w:rPr>
      </w:pPr>
      <w:r w:rsidRPr="0038287F">
        <w:rPr>
          <w:bCs/>
          <w:iCs/>
          <w:sz w:val="18"/>
          <w:szCs w:val="18"/>
        </w:rPr>
        <w:t>- gondozónő</w:t>
      </w:r>
      <w:r w:rsidRPr="0038287F">
        <w:rPr>
          <w:bCs/>
          <w:iCs/>
          <w:sz w:val="18"/>
          <w:szCs w:val="18"/>
        </w:rPr>
        <w:tab/>
        <w:t>2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takarítónő </w:t>
      </w:r>
      <w:r w:rsidRPr="0038287F">
        <w:rPr>
          <w:bCs/>
          <w:iCs/>
          <w:sz w:val="18"/>
          <w:szCs w:val="18"/>
        </w:rPr>
        <w:tab/>
        <w:t>1 fő</w:t>
      </w:r>
    </w:p>
    <w:p w:rsidR="0038287F" w:rsidRPr="0038287F" w:rsidRDefault="0038287F" w:rsidP="0038287F">
      <w:pPr>
        <w:tabs>
          <w:tab w:val="right" w:pos="5954"/>
        </w:tabs>
        <w:ind w:left="708" w:firstLine="708"/>
        <w:jc w:val="both"/>
        <w:rPr>
          <w:bCs/>
          <w:iCs/>
          <w:sz w:val="18"/>
          <w:szCs w:val="18"/>
        </w:rPr>
      </w:pPr>
      <w:r w:rsidRPr="0038287F">
        <w:rPr>
          <w:bCs/>
          <w:iCs/>
          <w:sz w:val="18"/>
          <w:szCs w:val="18"/>
        </w:rPr>
        <w:t xml:space="preserve">Család-és Gyermekjóléti Központ </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esetmenedzser                           4 fő (1 fő szakmai </w:t>
      </w:r>
      <w:proofErr w:type="spellStart"/>
      <w:r w:rsidRPr="0038287F">
        <w:rPr>
          <w:bCs/>
          <w:iCs/>
          <w:sz w:val="18"/>
          <w:szCs w:val="18"/>
        </w:rPr>
        <w:t>vez</w:t>
      </w:r>
      <w:proofErr w:type="spellEnd"/>
      <w:r w:rsidRPr="0038287F">
        <w:rPr>
          <w:bCs/>
          <w:iCs/>
          <w:sz w:val="18"/>
          <w:szCs w:val="18"/>
        </w:rPr>
        <w:t xml:space="preserve">.) </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tanácsadó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szociális asszisztens </w:t>
      </w:r>
      <w:r w:rsidRPr="0038287F">
        <w:rPr>
          <w:bCs/>
          <w:iCs/>
          <w:sz w:val="18"/>
          <w:szCs w:val="18"/>
        </w:rPr>
        <w:tab/>
        <w:t>2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családsegítő munkatárs              5 fő (ebből egy fő szakmai </w:t>
      </w:r>
      <w:proofErr w:type="spellStart"/>
      <w:r w:rsidRPr="0038287F">
        <w:rPr>
          <w:bCs/>
          <w:iCs/>
          <w:sz w:val="18"/>
          <w:szCs w:val="18"/>
        </w:rPr>
        <w:t>vez</w:t>
      </w:r>
      <w:proofErr w:type="spellEnd"/>
      <w:r w:rsidRPr="0038287F">
        <w:rPr>
          <w:bCs/>
          <w:iCs/>
          <w:sz w:val="18"/>
          <w:szCs w:val="18"/>
        </w:rPr>
        <w:t>.)</w:t>
      </w:r>
    </w:p>
    <w:p w:rsidR="0038287F" w:rsidRPr="0038287F" w:rsidRDefault="0038287F" w:rsidP="0038287F">
      <w:pPr>
        <w:tabs>
          <w:tab w:val="right" w:pos="5954"/>
        </w:tabs>
        <w:ind w:left="708" w:firstLine="708"/>
        <w:jc w:val="both"/>
        <w:rPr>
          <w:bCs/>
          <w:iCs/>
          <w:sz w:val="18"/>
          <w:szCs w:val="18"/>
        </w:rPr>
      </w:pPr>
    </w:p>
    <w:p w:rsidR="0038287F" w:rsidRPr="0038287F" w:rsidRDefault="0038287F" w:rsidP="0038287F">
      <w:pPr>
        <w:tabs>
          <w:tab w:val="right" w:pos="5954"/>
        </w:tabs>
        <w:ind w:left="2268"/>
        <w:jc w:val="both"/>
        <w:rPr>
          <w:bCs/>
          <w:iCs/>
          <w:sz w:val="18"/>
          <w:szCs w:val="18"/>
        </w:rPr>
      </w:pPr>
      <w:r w:rsidRPr="0038287F">
        <w:rPr>
          <w:bCs/>
          <w:iCs/>
          <w:sz w:val="18"/>
          <w:szCs w:val="18"/>
        </w:rPr>
        <w:t xml:space="preserve">- gépkocsivezető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takarító </w:t>
      </w:r>
      <w:r w:rsidRPr="0038287F">
        <w:rPr>
          <w:bCs/>
          <w:iCs/>
          <w:sz w:val="18"/>
          <w:szCs w:val="18"/>
        </w:rPr>
        <w:tab/>
        <w:t>1 fő</w:t>
      </w:r>
    </w:p>
    <w:p w:rsidR="0038287F" w:rsidRPr="0038287F" w:rsidRDefault="0038287F" w:rsidP="0038287F">
      <w:pPr>
        <w:tabs>
          <w:tab w:val="right" w:pos="5954"/>
        </w:tabs>
        <w:ind w:left="708" w:firstLine="708"/>
        <w:jc w:val="both"/>
        <w:rPr>
          <w:bCs/>
          <w:iCs/>
          <w:sz w:val="18"/>
          <w:szCs w:val="18"/>
        </w:rPr>
      </w:pPr>
    </w:p>
    <w:p w:rsidR="0038287F" w:rsidRPr="0038287F" w:rsidRDefault="0038287F" w:rsidP="0038287F">
      <w:pPr>
        <w:tabs>
          <w:tab w:val="right" w:pos="5954"/>
        </w:tabs>
        <w:ind w:left="2268"/>
        <w:jc w:val="both"/>
        <w:rPr>
          <w:bCs/>
          <w:iCs/>
          <w:sz w:val="18"/>
          <w:szCs w:val="18"/>
        </w:rPr>
      </w:pPr>
      <w:r w:rsidRPr="0038287F">
        <w:rPr>
          <w:bCs/>
          <w:iCs/>
          <w:sz w:val="18"/>
          <w:szCs w:val="18"/>
        </w:rPr>
        <w:t xml:space="preserve"> - pszichológus (heti 7 órában)      1 fő  (megbízási szerződéssel)</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 pszichológus (szükség szerint)  2 fő (megbízási szerződéssel)</w:t>
      </w:r>
    </w:p>
    <w:p w:rsidR="0038287F" w:rsidRPr="0038287F" w:rsidRDefault="0038287F" w:rsidP="0038287F">
      <w:pPr>
        <w:tabs>
          <w:tab w:val="right" w:pos="5954"/>
        </w:tabs>
        <w:ind w:left="2268"/>
        <w:jc w:val="both"/>
        <w:rPr>
          <w:bCs/>
          <w:iCs/>
          <w:sz w:val="18"/>
          <w:szCs w:val="18"/>
        </w:rPr>
      </w:pPr>
      <w:r w:rsidRPr="0038287F">
        <w:rPr>
          <w:bCs/>
          <w:iCs/>
          <w:sz w:val="18"/>
          <w:szCs w:val="18"/>
        </w:rPr>
        <w:t>- jogász (heti 8 óra)                        1 fő (megbízási szerződéssel)</w:t>
      </w:r>
    </w:p>
    <w:p w:rsidR="0038287F" w:rsidRPr="0038287F" w:rsidRDefault="0038287F" w:rsidP="0038287F">
      <w:pPr>
        <w:tabs>
          <w:tab w:val="right" w:pos="5954"/>
        </w:tabs>
        <w:ind w:left="2268"/>
        <w:jc w:val="both"/>
        <w:rPr>
          <w:bCs/>
          <w:iCs/>
          <w:sz w:val="18"/>
          <w:szCs w:val="18"/>
        </w:rPr>
      </w:pPr>
      <w:r w:rsidRPr="0038287F">
        <w:rPr>
          <w:bCs/>
          <w:iCs/>
          <w:sz w:val="18"/>
          <w:szCs w:val="18"/>
        </w:rPr>
        <w:t>- mediátor (szükség szerint)          2 fő (megbízási szerződéssel)</w:t>
      </w:r>
    </w:p>
    <w:p w:rsidR="0038287F" w:rsidRPr="0038287F" w:rsidRDefault="0038287F" w:rsidP="0038287F">
      <w:pPr>
        <w:tabs>
          <w:tab w:val="right" w:pos="5954"/>
        </w:tabs>
        <w:ind w:left="708" w:firstLine="708"/>
        <w:jc w:val="both"/>
        <w:rPr>
          <w:bCs/>
          <w:iCs/>
          <w:sz w:val="18"/>
          <w:szCs w:val="18"/>
        </w:rPr>
      </w:pPr>
    </w:p>
    <w:p w:rsidR="0038287F" w:rsidRPr="0038287F" w:rsidRDefault="0038287F" w:rsidP="0038287F">
      <w:pPr>
        <w:tabs>
          <w:tab w:val="right" w:pos="5954"/>
        </w:tabs>
        <w:ind w:left="708" w:firstLine="708"/>
        <w:jc w:val="both"/>
        <w:rPr>
          <w:bCs/>
          <w:iCs/>
          <w:sz w:val="18"/>
          <w:szCs w:val="18"/>
        </w:rPr>
      </w:pPr>
      <w:r w:rsidRPr="0038287F">
        <w:rPr>
          <w:bCs/>
          <w:iCs/>
          <w:sz w:val="18"/>
          <w:szCs w:val="18"/>
        </w:rPr>
        <w:t xml:space="preserve">Tanyagondnok </w:t>
      </w:r>
      <w:r w:rsidRPr="0038287F">
        <w:rPr>
          <w:bCs/>
          <w:iCs/>
          <w:sz w:val="18"/>
          <w:szCs w:val="18"/>
        </w:rPr>
        <w:tab/>
        <w:t>1 fő</w:t>
      </w:r>
    </w:p>
    <w:p w:rsidR="0038287F" w:rsidRPr="0038287F" w:rsidRDefault="0038287F" w:rsidP="0038287F">
      <w:pPr>
        <w:tabs>
          <w:tab w:val="right" w:pos="5954"/>
        </w:tabs>
        <w:ind w:left="708" w:firstLine="708"/>
        <w:jc w:val="both"/>
        <w:outlineLvl w:val="0"/>
        <w:rPr>
          <w:bCs/>
          <w:iCs/>
          <w:sz w:val="18"/>
          <w:szCs w:val="18"/>
        </w:rPr>
      </w:pPr>
      <w:r w:rsidRPr="0038287F">
        <w:rPr>
          <w:bCs/>
          <w:iCs/>
          <w:sz w:val="18"/>
          <w:szCs w:val="18"/>
        </w:rPr>
        <w:t>Támogató szolgálat</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terápiás munkatárs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gondozó </w:t>
      </w:r>
      <w:r w:rsidRPr="0038287F">
        <w:rPr>
          <w:bCs/>
          <w:iCs/>
          <w:sz w:val="18"/>
          <w:szCs w:val="18"/>
        </w:rPr>
        <w:tab/>
        <w:t>2 fő</w:t>
      </w:r>
    </w:p>
    <w:p w:rsidR="0038287F" w:rsidRPr="0038287F" w:rsidRDefault="0038287F" w:rsidP="0038287F">
      <w:pPr>
        <w:tabs>
          <w:tab w:val="right" w:pos="5954"/>
        </w:tabs>
        <w:ind w:left="2268"/>
        <w:jc w:val="both"/>
        <w:rPr>
          <w:bCs/>
          <w:iCs/>
          <w:sz w:val="18"/>
          <w:szCs w:val="18"/>
        </w:rPr>
      </w:pPr>
      <w:r w:rsidRPr="0038287F">
        <w:rPr>
          <w:bCs/>
          <w:iCs/>
          <w:sz w:val="18"/>
          <w:szCs w:val="18"/>
        </w:rPr>
        <w:t>- segítő</w:t>
      </w:r>
      <w:r w:rsidRPr="0038287F">
        <w:rPr>
          <w:bCs/>
          <w:iCs/>
          <w:sz w:val="18"/>
          <w:szCs w:val="18"/>
        </w:rPr>
        <w:tab/>
        <w:t>1 fő</w:t>
      </w:r>
    </w:p>
    <w:p w:rsidR="0038287F" w:rsidRPr="0038287F" w:rsidRDefault="0038287F" w:rsidP="0038287F">
      <w:pPr>
        <w:tabs>
          <w:tab w:val="right" w:pos="5954"/>
        </w:tabs>
        <w:jc w:val="both"/>
        <w:rPr>
          <w:bCs/>
          <w:i/>
          <w:iCs/>
          <w:sz w:val="18"/>
          <w:szCs w:val="18"/>
        </w:rPr>
      </w:pPr>
    </w:p>
    <w:p w:rsidR="0038287F" w:rsidRPr="0038287F" w:rsidRDefault="0038287F" w:rsidP="0038287F">
      <w:pPr>
        <w:tabs>
          <w:tab w:val="right" w:pos="5954"/>
        </w:tabs>
        <w:ind w:left="708" w:firstLine="708"/>
        <w:jc w:val="both"/>
        <w:rPr>
          <w:bCs/>
          <w:iCs/>
          <w:sz w:val="18"/>
          <w:szCs w:val="18"/>
        </w:rPr>
      </w:pPr>
      <w:r w:rsidRPr="0038287F">
        <w:rPr>
          <w:bCs/>
          <w:iCs/>
          <w:sz w:val="18"/>
          <w:szCs w:val="18"/>
        </w:rPr>
        <w:t>Tiszteletdíjas tanyasegítő</w:t>
      </w:r>
      <w:r w:rsidRPr="0038287F">
        <w:rPr>
          <w:bCs/>
          <w:iCs/>
          <w:sz w:val="18"/>
          <w:szCs w:val="18"/>
        </w:rPr>
        <w:tab/>
        <w:t>3 fő</w:t>
      </w:r>
    </w:p>
    <w:p w:rsidR="0038287F" w:rsidRPr="0038287F" w:rsidRDefault="0038287F" w:rsidP="0038287F">
      <w:pPr>
        <w:tabs>
          <w:tab w:val="right" w:pos="5954"/>
        </w:tabs>
        <w:ind w:left="708" w:firstLine="708"/>
        <w:jc w:val="both"/>
        <w:rPr>
          <w:bCs/>
          <w:iCs/>
          <w:sz w:val="18"/>
          <w:szCs w:val="18"/>
        </w:rPr>
      </w:pPr>
      <w:r w:rsidRPr="0038287F">
        <w:rPr>
          <w:bCs/>
          <w:iCs/>
          <w:sz w:val="18"/>
          <w:szCs w:val="18"/>
        </w:rPr>
        <w:t>Tanyaház gondnok                                              0,5 fő (</w:t>
      </w:r>
      <w:proofErr w:type="spellStart"/>
      <w:r w:rsidRPr="0038287F">
        <w:rPr>
          <w:bCs/>
          <w:iCs/>
          <w:sz w:val="18"/>
          <w:szCs w:val="18"/>
        </w:rPr>
        <w:t>Mtv</w:t>
      </w:r>
      <w:proofErr w:type="spellEnd"/>
      <w:r w:rsidRPr="0038287F">
        <w:rPr>
          <w:bCs/>
          <w:iCs/>
          <w:sz w:val="18"/>
          <w:szCs w:val="18"/>
        </w:rPr>
        <w:t>.)</w:t>
      </w:r>
    </w:p>
    <w:p w:rsidR="0038287F" w:rsidRPr="0038287F" w:rsidRDefault="0038287F" w:rsidP="0038287F">
      <w:pPr>
        <w:tabs>
          <w:tab w:val="right" w:pos="5954"/>
        </w:tabs>
        <w:ind w:left="708" w:firstLine="708"/>
        <w:jc w:val="both"/>
        <w:rPr>
          <w:bCs/>
          <w:iCs/>
          <w:sz w:val="18"/>
          <w:szCs w:val="18"/>
        </w:rPr>
      </w:pPr>
      <w:r w:rsidRPr="0038287F">
        <w:rPr>
          <w:bCs/>
          <w:iCs/>
          <w:sz w:val="18"/>
          <w:szCs w:val="18"/>
        </w:rPr>
        <w:t>Konyhák</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élelmezés vezető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ügyintéző </w:t>
      </w:r>
      <w:r w:rsidRPr="0038287F">
        <w:rPr>
          <w:bCs/>
          <w:iCs/>
          <w:sz w:val="18"/>
          <w:szCs w:val="18"/>
        </w:rPr>
        <w:tab/>
        <w:t>1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konyhai kisegítő </w:t>
      </w:r>
      <w:r w:rsidRPr="0038287F">
        <w:rPr>
          <w:bCs/>
          <w:iCs/>
          <w:sz w:val="18"/>
          <w:szCs w:val="18"/>
        </w:rPr>
        <w:tab/>
        <w:t>15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szakács </w:t>
      </w:r>
      <w:r w:rsidRPr="0038287F">
        <w:rPr>
          <w:bCs/>
          <w:iCs/>
          <w:sz w:val="18"/>
          <w:szCs w:val="18"/>
        </w:rPr>
        <w:tab/>
        <w:t>4 fő</w:t>
      </w:r>
    </w:p>
    <w:p w:rsidR="0038287F" w:rsidRPr="0038287F" w:rsidRDefault="0038287F" w:rsidP="0038287F">
      <w:pPr>
        <w:tabs>
          <w:tab w:val="right" w:pos="5954"/>
        </w:tabs>
        <w:ind w:left="2268"/>
        <w:jc w:val="both"/>
        <w:rPr>
          <w:bCs/>
          <w:iCs/>
          <w:sz w:val="18"/>
          <w:szCs w:val="18"/>
        </w:rPr>
      </w:pPr>
      <w:r w:rsidRPr="0038287F">
        <w:rPr>
          <w:bCs/>
          <w:iCs/>
          <w:sz w:val="18"/>
          <w:szCs w:val="18"/>
        </w:rPr>
        <w:t xml:space="preserve">- mosónő </w:t>
      </w:r>
      <w:r w:rsidRPr="0038287F">
        <w:rPr>
          <w:bCs/>
          <w:iCs/>
          <w:sz w:val="18"/>
          <w:szCs w:val="18"/>
        </w:rPr>
        <w:tab/>
        <w:t>0,5 fő„</w:t>
      </w:r>
    </w:p>
    <w:p w:rsidR="0038287F" w:rsidRPr="0038287F" w:rsidRDefault="0038287F" w:rsidP="0038287F">
      <w:pPr>
        <w:rPr>
          <w:sz w:val="18"/>
          <w:szCs w:val="18"/>
        </w:rPr>
      </w:pPr>
    </w:p>
    <w:p w:rsidR="0038287F" w:rsidRPr="0038287F" w:rsidRDefault="0038287F" w:rsidP="0038287F">
      <w:pPr>
        <w:rPr>
          <w:sz w:val="18"/>
          <w:szCs w:val="18"/>
        </w:rPr>
      </w:pPr>
    </w:p>
    <w:p w:rsidR="0038287F" w:rsidRPr="0038287F" w:rsidRDefault="0038287F" w:rsidP="0038287F">
      <w:pPr>
        <w:rPr>
          <w:sz w:val="18"/>
          <w:szCs w:val="18"/>
        </w:rPr>
      </w:pPr>
    </w:p>
    <w:p w:rsidR="0038287F" w:rsidRPr="0038287F" w:rsidRDefault="0038287F" w:rsidP="0038287F">
      <w:pPr>
        <w:ind w:left="284" w:hanging="284"/>
        <w:contextualSpacing/>
        <w:rPr>
          <w:sz w:val="18"/>
          <w:szCs w:val="18"/>
        </w:rPr>
      </w:pPr>
      <w:r w:rsidRPr="0038287F">
        <w:rPr>
          <w:sz w:val="18"/>
          <w:szCs w:val="18"/>
        </w:rPr>
        <w:t>2.</w:t>
      </w:r>
      <w:r w:rsidRPr="0038287F">
        <w:rPr>
          <w:sz w:val="18"/>
          <w:szCs w:val="18"/>
        </w:rPr>
        <w:tab/>
        <w:t xml:space="preserve"> A Szakmai program VII.6. pontja helyébe az alábbi VII.6. pont lép:</w:t>
      </w:r>
    </w:p>
    <w:p w:rsidR="0038287F" w:rsidRPr="0038287F" w:rsidRDefault="0038287F" w:rsidP="0038287F">
      <w:pPr>
        <w:pStyle w:val="Szvegtrzs"/>
        <w:jc w:val="both"/>
        <w:rPr>
          <w:rFonts w:ascii="Arial" w:hAnsi="Arial" w:cs="Arial"/>
          <w:sz w:val="18"/>
          <w:szCs w:val="18"/>
        </w:rPr>
      </w:pPr>
    </w:p>
    <w:p w:rsidR="0038287F" w:rsidRPr="0038287F" w:rsidRDefault="0038287F" w:rsidP="0038287F">
      <w:pPr>
        <w:pStyle w:val="Szvegtrzs"/>
        <w:jc w:val="both"/>
        <w:rPr>
          <w:rFonts w:ascii="Arial" w:hAnsi="Arial" w:cs="Arial"/>
          <w:sz w:val="18"/>
          <w:szCs w:val="18"/>
        </w:rPr>
      </w:pPr>
      <w:r w:rsidRPr="0038287F">
        <w:rPr>
          <w:rFonts w:ascii="Arial" w:hAnsi="Arial" w:cs="Arial"/>
          <w:sz w:val="18"/>
          <w:szCs w:val="18"/>
        </w:rPr>
        <w:t>,,VII.6. A Támogató Szolgálat személyi feltételei</w:t>
      </w:r>
    </w:p>
    <w:p w:rsidR="0038287F" w:rsidRPr="0038287F" w:rsidRDefault="0038287F" w:rsidP="0038287F">
      <w:pPr>
        <w:pStyle w:val="Szvegtrzs"/>
        <w:jc w:val="both"/>
        <w:rPr>
          <w:rFonts w:ascii="Arial" w:hAnsi="Arial" w:cs="Arial"/>
          <w:sz w:val="18"/>
          <w:szCs w:val="18"/>
          <w:u w:val="single"/>
        </w:rPr>
      </w:pPr>
    </w:p>
    <w:p w:rsidR="0038287F" w:rsidRPr="0038287F" w:rsidRDefault="0038287F" w:rsidP="0038287F">
      <w:pPr>
        <w:pStyle w:val="Szvegtrzs"/>
        <w:numPr>
          <w:ilvl w:val="0"/>
          <w:numId w:val="28"/>
        </w:numPr>
        <w:jc w:val="both"/>
        <w:rPr>
          <w:rFonts w:ascii="Arial" w:hAnsi="Arial" w:cs="Arial"/>
          <w:sz w:val="18"/>
          <w:szCs w:val="18"/>
        </w:rPr>
      </w:pPr>
      <w:r w:rsidRPr="0038287F">
        <w:rPr>
          <w:rFonts w:ascii="Arial" w:hAnsi="Arial" w:cs="Arial"/>
          <w:sz w:val="18"/>
          <w:szCs w:val="18"/>
        </w:rPr>
        <w:t>1 fő terápiás munkatárs (információ- tanácsadó)</w:t>
      </w:r>
    </w:p>
    <w:p w:rsidR="0038287F" w:rsidRPr="0038287F" w:rsidRDefault="0038287F" w:rsidP="0038287F">
      <w:pPr>
        <w:pStyle w:val="Szvegtrzs"/>
        <w:ind w:left="780"/>
        <w:jc w:val="both"/>
        <w:rPr>
          <w:rFonts w:ascii="Arial" w:hAnsi="Arial" w:cs="Arial"/>
          <w:sz w:val="18"/>
          <w:szCs w:val="18"/>
        </w:rPr>
      </w:pPr>
      <w:r w:rsidRPr="0038287F">
        <w:rPr>
          <w:rFonts w:ascii="Arial" w:hAnsi="Arial" w:cs="Arial"/>
          <w:sz w:val="18"/>
          <w:szCs w:val="18"/>
        </w:rPr>
        <w:t>2 fő gondozó</w:t>
      </w:r>
    </w:p>
    <w:p w:rsidR="0038287F" w:rsidRPr="0038287F" w:rsidRDefault="0038287F" w:rsidP="0038287F">
      <w:pPr>
        <w:pStyle w:val="Szvegtrzs"/>
        <w:numPr>
          <w:ilvl w:val="0"/>
          <w:numId w:val="28"/>
        </w:numPr>
        <w:jc w:val="both"/>
        <w:rPr>
          <w:rFonts w:ascii="Arial" w:hAnsi="Arial" w:cs="Arial"/>
          <w:sz w:val="18"/>
          <w:szCs w:val="18"/>
        </w:rPr>
      </w:pPr>
      <w:r w:rsidRPr="0038287F">
        <w:rPr>
          <w:rFonts w:ascii="Arial" w:hAnsi="Arial" w:cs="Arial"/>
          <w:sz w:val="18"/>
          <w:szCs w:val="18"/>
        </w:rPr>
        <w:t>1 fő segítő</w:t>
      </w:r>
    </w:p>
    <w:p w:rsidR="0038287F" w:rsidRPr="0038287F" w:rsidRDefault="0038287F" w:rsidP="0038287F">
      <w:pPr>
        <w:pStyle w:val="Szvegtrzs"/>
        <w:ind w:left="60"/>
        <w:jc w:val="both"/>
        <w:rPr>
          <w:rFonts w:ascii="Arial" w:hAnsi="Arial" w:cs="Arial"/>
          <w:sz w:val="18"/>
          <w:szCs w:val="18"/>
        </w:rPr>
      </w:pPr>
    </w:p>
    <w:p w:rsidR="0038287F" w:rsidRPr="0038287F" w:rsidRDefault="0038287F" w:rsidP="0038287F">
      <w:pPr>
        <w:pStyle w:val="Szvegtrzs"/>
        <w:ind w:left="60"/>
        <w:jc w:val="both"/>
        <w:rPr>
          <w:rFonts w:ascii="Arial" w:hAnsi="Arial" w:cs="Arial"/>
          <w:sz w:val="18"/>
          <w:szCs w:val="18"/>
        </w:rPr>
      </w:pPr>
      <w:r w:rsidRPr="0038287F">
        <w:rPr>
          <w:rFonts w:ascii="Arial" w:hAnsi="Arial" w:cs="Arial"/>
          <w:sz w:val="18"/>
          <w:szCs w:val="18"/>
        </w:rPr>
        <w:t>A Szolgálatban dolgozók szakképzettség szerint:</w:t>
      </w:r>
    </w:p>
    <w:p w:rsidR="0038287F" w:rsidRPr="0038287F" w:rsidRDefault="0038287F" w:rsidP="0038287F">
      <w:pPr>
        <w:pStyle w:val="Szvegtrzs"/>
        <w:ind w:left="60"/>
        <w:jc w:val="both"/>
        <w:rPr>
          <w:rFonts w:ascii="Arial" w:hAnsi="Arial" w:cs="Arial"/>
          <w:sz w:val="18"/>
          <w:szCs w:val="18"/>
        </w:rPr>
      </w:pPr>
      <w:r w:rsidRPr="0038287F">
        <w:rPr>
          <w:rFonts w:ascii="Arial" w:hAnsi="Arial" w:cs="Arial"/>
          <w:sz w:val="18"/>
          <w:szCs w:val="18"/>
        </w:rPr>
        <w:t>1 fő terápiás munkatárs- általános szociális munkás, szakvizsgával rendelkezik.</w:t>
      </w:r>
    </w:p>
    <w:p w:rsidR="0038287F" w:rsidRPr="0038287F" w:rsidRDefault="0038287F" w:rsidP="0038287F">
      <w:pPr>
        <w:pStyle w:val="Szvegtrzs"/>
        <w:ind w:left="60"/>
        <w:jc w:val="both"/>
        <w:rPr>
          <w:rFonts w:ascii="Arial" w:hAnsi="Arial" w:cs="Arial"/>
          <w:sz w:val="18"/>
          <w:szCs w:val="18"/>
        </w:rPr>
      </w:pPr>
      <w:r w:rsidRPr="0038287F">
        <w:rPr>
          <w:rFonts w:ascii="Arial" w:hAnsi="Arial" w:cs="Arial"/>
          <w:sz w:val="18"/>
          <w:szCs w:val="18"/>
        </w:rPr>
        <w:lastRenderedPageBreak/>
        <w:t>2 fő gondozó– szociális gondozó és ápoló, ebből 1 fő támogató segítő képzést már elvégezte, a másik személyi segítő képzésre bejelentve.</w:t>
      </w:r>
    </w:p>
    <w:p w:rsidR="0038287F" w:rsidRPr="0038287F" w:rsidRDefault="0038287F" w:rsidP="0038287F">
      <w:pPr>
        <w:pStyle w:val="Szvegtrzs"/>
        <w:ind w:left="60"/>
        <w:jc w:val="both"/>
        <w:rPr>
          <w:rFonts w:ascii="Arial" w:hAnsi="Arial" w:cs="Arial"/>
          <w:sz w:val="18"/>
          <w:szCs w:val="18"/>
        </w:rPr>
      </w:pPr>
      <w:r w:rsidRPr="0038287F">
        <w:rPr>
          <w:rFonts w:ascii="Arial" w:hAnsi="Arial" w:cs="Arial"/>
          <w:sz w:val="18"/>
          <w:szCs w:val="18"/>
        </w:rPr>
        <w:t xml:space="preserve">1 fő segítő – támogató szolgálat gépkocsivezető   </w:t>
      </w:r>
    </w:p>
    <w:p w:rsidR="0038287F" w:rsidRPr="0038287F" w:rsidRDefault="0038287F" w:rsidP="0038287F">
      <w:pPr>
        <w:pStyle w:val="Szvegtrzs"/>
        <w:ind w:left="60"/>
        <w:jc w:val="both"/>
        <w:rPr>
          <w:rFonts w:ascii="Arial" w:hAnsi="Arial" w:cs="Arial"/>
          <w:sz w:val="18"/>
          <w:szCs w:val="18"/>
        </w:rPr>
      </w:pPr>
      <w:r w:rsidRPr="0038287F">
        <w:rPr>
          <w:rFonts w:ascii="Arial" w:hAnsi="Arial" w:cs="Arial"/>
          <w:sz w:val="18"/>
          <w:szCs w:val="18"/>
        </w:rPr>
        <w:t>A szakmai felkészültséget biztosító továbbképzéseken, tanfolyamokon rendszeresen részt vesznek a szakdolgozók figyelembe véve az éves továbbképzési terv tartalmát. Szakmai napokon folyamatosan részt vesznek.”</w:t>
      </w:r>
    </w:p>
    <w:p w:rsidR="0038287F" w:rsidRPr="0038287F" w:rsidRDefault="0038287F" w:rsidP="0038287F">
      <w:pPr>
        <w:jc w:val="both"/>
        <w:rPr>
          <w:sz w:val="18"/>
          <w:szCs w:val="18"/>
        </w:rPr>
      </w:pPr>
    </w:p>
    <w:p w:rsidR="0038287F" w:rsidRPr="0038287F" w:rsidRDefault="0038287F" w:rsidP="0038287F">
      <w:pPr>
        <w:spacing w:after="200" w:line="276" w:lineRule="auto"/>
        <w:ind w:left="284" w:hanging="284"/>
        <w:contextualSpacing/>
        <w:rPr>
          <w:sz w:val="18"/>
          <w:szCs w:val="18"/>
        </w:rPr>
      </w:pPr>
      <w:r w:rsidRPr="0038287F">
        <w:rPr>
          <w:sz w:val="18"/>
          <w:szCs w:val="18"/>
        </w:rPr>
        <w:t>3.</w:t>
      </w:r>
      <w:r w:rsidRPr="0038287F">
        <w:rPr>
          <w:sz w:val="18"/>
          <w:szCs w:val="18"/>
        </w:rPr>
        <w:tab/>
        <w:t>A Szakmai Program VII.11. pontja helyébe az alábbi VII.11 pont lép:</w:t>
      </w:r>
    </w:p>
    <w:p w:rsidR="0038287F" w:rsidRPr="0038287F" w:rsidRDefault="0038287F" w:rsidP="0038287F">
      <w:pPr>
        <w:jc w:val="both"/>
        <w:rPr>
          <w:sz w:val="18"/>
          <w:szCs w:val="18"/>
        </w:rPr>
      </w:pPr>
    </w:p>
    <w:p w:rsidR="0038287F" w:rsidRPr="0038287F" w:rsidRDefault="0038287F" w:rsidP="0038287F">
      <w:pPr>
        <w:jc w:val="both"/>
        <w:rPr>
          <w:sz w:val="18"/>
          <w:szCs w:val="18"/>
        </w:rPr>
      </w:pPr>
      <w:r w:rsidRPr="0038287F">
        <w:rPr>
          <w:sz w:val="18"/>
          <w:szCs w:val="18"/>
        </w:rPr>
        <w:t xml:space="preserve">,,VII.11. A nyújtott szolgáltatáselemek, tevékenységek leírása, fő feladatai: </w:t>
      </w:r>
    </w:p>
    <w:p w:rsidR="0038287F" w:rsidRPr="0038287F" w:rsidRDefault="0038287F" w:rsidP="0038287F">
      <w:pPr>
        <w:widowControl w:val="0"/>
        <w:overflowPunct w:val="0"/>
        <w:autoSpaceDE w:val="0"/>
        <w:autoSpaceDN w:val="0"/>
        <w:adjustRightInd w:val="0"/>
        <w:ind w:left="284" w:hanging="284"/>
        <w:jc w:val="both"/>
        <w:rPr>
          <w:sz w:val="18"/>
          <w:szCs w:val="18"/>
        </w:rPr>
      </w:pPr>
      <w:r w:rsidRPr="0038287F">
        <w:rPr>
          <w:sz w:val="18"/>
          <w:szCs w:val="18"/>
        </w:rPr>
        <w:t>a)</w:t>
      </w:r>
      <w:r w:rsidRPr="0038287F">
        <w:rPr>
          <w:sz w:val="18"/>
          <w:szCs w:val="18"/>
        </w:rPr>
        <w:tab/>
        <w:t>Személyi segítő szolgálat szervezése és működtetése, amely segítséget nyújt:</w:t>
      </w:r>
    </w:p>
    <w:p w:rsidR="0038287F" w:rsidRPr="0038287F" w:rsidRDefault="0038287F" w:rsidP="0038287F">
      <w:pPr>
        <w:ind w:left="709" w:hanging="349"/>
        <w:jc w:val="both"/>
        <w:rPr>
          <w:sz w:val="18"/>
          <w:szCs w:val="18"/>
        </w:rPr>
      </w:pPr>
      <w:r w:rsidRPr="0038287F">
        <w:rPr>
          <w:sz w:val="18"/>
          <w:szCs w:val="18"/>
        </w:rPr>
        <w:t>-</w:t>
      </w:r>
      <w:r w:rsidRPr="0038287F">
        <w:rPr>
          <w:sz w:val="18"/>
          <w:szCs w:val="18"/>
        </w:rPr>
        <w:tab/>
        <w:t xml:space="preserve">a fogyatékos személy személyi higiéniás szükségletek biztosítása (fürdetés, fürdés, pelenkázás, testápolás) </w:t>
      </w:r>
    </w:p>
    <w:p w:rsidR="0038287F" w:rsidRPr="0038287F" w:rsidRDefault="0038287F" w:rsidP="0038287F">
      <w:pPr>
        <w:numPr>
          <w:ilvl w:val="0"/>
          <w:numId w:val="29"/>
        </w:numPr>
        <w:ind w:left="709" w:hanging="349"/>
        <w:jc w:val="both"/>
        <w:rPr>
          <w:sz w:val="18"/>
          <w:szCs w:val="18"/>
        </w:rPr>
      </w:pPr>
      <w:r w:rsidRPr="0038287F">
        <w:rPr>
          <w:sz w:val="18"/>
          <w:szCs w:val="18"/>
        </w:rPr>
        <w:t>életviteli, életfenntartási szükségleteinek kielégítéséhez: például – alapvető gondozási, ápolási feladatok ellátása,</w:t>
      </w:r>
    </w:p>
    <w:p w:rsidR="0038287F" w:rsidRPr="0038287F" w:rsidRDefault="0038287F" w:rsidP="0038287F">
      <w:pPr>
        <w:numPr>
          <w:ilvl w:val="0"/>
          <w:numId w:val="29"/>
        </w:numPr>
        <w:ind w:left="709" w:hanging="349"/>
        <w:jc w:val="both"/>
        <w:rPr>
          <w:sz w:val="18"/>
          <w:szCs w:val="18"/>
        </w:rPr>
      </w:pPr>
      <w:r w:rsidRPr="0038287F">
        <w:rPr>
          <w:sz w:val="18"/>
          <w:szCs w:val="18"/>
        </w:rPr>
        <w:t>társadalmi életben való teljes jogú részvételhez</w:t>
      </w:r>
    </w:p>
    <w:p w:rsidR="0038287F" w:rsidRPr="0038287F" w:rsidRDefault="0038287F" w:rsidP="0038287F">
      <w:pPr>
        <w:ind w:left="709" w:hanging="349"/>
        <w:jc w:val="both"/>
        <w:rPr>
          <w:sz w:val="18"/>
          <w:szCs w:val="18"/>
        </w:rPr>
      </w:pPr>
      <w:r w:rsidRPr="0038287F">
        <w:rPr>
          <w:sz w:val="18"/>
          <w:szCs w:val="18"/>
        </w:rPr>
        <w:t>-</w:t>
      </w:r>
      <w:r w:rsidRPr="0038287F">
        <w:rPr>
          <w:sz w:val="18"/>
          <w:szCs w:val="18"/>
        </w:rPr>
        <w:tab/>
        <w:t>az önálló munkavégzéshez, tanulmányok folytatásához, szociális és egészségügyi szolgáltatások igénybevételéhez, kulturális, művészeti, sport, szabadidős tevékenységek végzéséhez való hozzá jutás megszervezése</w:t>
      </w:r>
    </w:p>
    <w:p w:rsidR="0038287F" w:rsidRPr="0038287F" w:rsidRDefault="0038287F" w:rsidP="0038287F">
      <w:pPr>
        <w:ind w:left="284" w:hanging="284"/>
        <w:jc w:val="both"/>
        <w:rPr>
          <w:sz w:val="18"/>
          <w:szCs w:val="18"/>
        </w:rPr>
      </w:pPr>
      <w:r w:rsidRPr="0038287F">
        <w:rPr>
          <w:sz w:val="18"/>
          <w:szCs w:val="18"/>
        </w:rPr>
        <w:t>b)</w:t>
      </w:r>
      <w:r w:rsidRPr="0038287F">
        <w:rPr>
          <w:sz w:val="18"/>
          <w:szCs w:val="18"/>
        </w:rPr>
        <w:tab/>
        <w:t>Tanácsadás</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Gyógyszerek felíratása, kiváltása, adagolása</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Segítségnyújtás házimunkáéban, bevásárlásban, postai küldemények feladásában</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Önálló életvitel gyakorlásának segítése, önellátás segítése</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Mentális felkészítés az új élethelyzetekre</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Háziorvoshoz, szakrendelésre kísérés</w:t>
      </w:r>
    </w:p>
    <w:p w:rsidR="0038287F" w:rsidRPr="0038287F" w:rsidRDefault="0038287F" w:rsidP="0038287F">
      <w:pPr>
        <w:ind w:left="709" w:hanging="283"/>
        <w:jc w:val="both"/>
        <w:rPr>
          <w:sz w:val="18"/>
          <w:szCs w:val="18"/>
        </w:rPr>
      </w:pPr>
      <w:r w:rsidRPr="0038287F">
        <w:rPr>
          <w:sz w:val="18"/>
          <w:szCs w:val="18"/>
        </w:rPr>
        <w:t>-</w:t>
      </w:r>
      <w:r w:rsidRPr="0038287F">
        <w:rPr>
          <w:sz w:val="18"/>
          <w:szCs w:val="18"/>
        </w:rPr>
        <w:tab/>
        <w:t xml:space="preserve">Segélyek, szociális ellátások ügyintézése, segítése, </w:t>
      </w:r>
      <w:proofErr w:type="spellStart"/>
      <w:r w:rsidRPr="0038287F">
        <w:rPr>
          <w:sz w:val="18"/>
          <w:szCs w:val="18"/>
        </w:rPr>
        <w:t>közgyógyigazolvány</w:t>
      </w:r>
      <w:proofErr w:type="spellEnd"/>
      <w:r w:rsidRPr="0038287F">
        <w:rPr>
          <w:sz w:val="18"/>
          <w:szCs w:val="18"/>
        </w:rPr>
        <w:t xml:space="preserve"> igénylésében, megújításában közreműködés, parkoló kártya ügyintézése, közlekedési támogatás igénylése, valamint egyéb hivatalos ügyekben közreműködés.</w:t>
      </w:r>
    </w:p>
    <w:p w:rsidR="0038287F" w:rsidRPr="0038287F" w:rsidRDefault="0038287F" w:rsidP="0038287F">
      <w:pPr>
        <w:jc w:val="both"/>
        <w:rPr>
          <w:sz w:val="18"/>
          <w:szCs w:val="18"/>
        </w:rPr>
      </w:pPr>
    </w:p>
    <w:p w:rsidR="0038287F" w:rsidRPr="0038287F" w:rsidRDefault="0038287F" w:rsidP="0038287F">
      <w:pPr>
        <w:ind w:left="284" w:hanging="284"/>
        <w:jc w:val="both"/>
        <w:rPr>
          <w:sz w:val="18"/>
          <w:szCs w:val="18"/>
        </w:rPr>
      </w:pPr>
      <w:r w:rsidRPr="0038287F">
        <w:rPr>
          <w:sz w:val="18"/>
          <w:szCs w:val="18"/>
        </w:rPr>
        <w:t>c)</w:t>
      </w:r>
      <w:r w:rsidRPr="0038287F">
        <w:rPr>
          <w:sz w:val="18"/>
          <w:szCs w:val="18"/>
        </w:rPr>
        <w:tab/>
        <w:t>Szállító szolgáltatás megszervezése:</w:t>
      </w:r>
    </w:p>
    <w:p w:rsidR="0038287F" w:rsidRPr="0038287F" w:rsidRDefault="0038287F" w:rsidP="0038287F">
      <w:pPr>
        <w:ind w:left="720"/>
        <w:jc w:val="both"/>
        <w:rPr>
          <w:sz w:val="18"/>
          <w:szCs w:val="18"/>
        </w:rPr>
      </w:pPr>
      <w:r w:rsidRPr="0038287F">
        <w:rPr>
          <w:sz w:val="18"/>
          <w:szCs w:val="18"/>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nyújtott ,,taxi szolgáltatás”. A személyszállítást 3 gépjárművel biztosítjuk. A fő gépjármű a 8+1 fős Ford- Tranzit gépjárművel biztosítjuk, melynek rakterében egy rámpa segítségével, kerekesszékkel közlekedő klienseket is könnyedén szállítani tudunk. A Támogató szolgálat  napi szállítási feladatait kapacitás bővülés miatt az alábbi 8+1 személyes gépjárművek bevonásával tudjuk biztosítani: Opel </w:t>
      </w:r>
      <w:proofErr w:type="spellStart"/>
      <w:r w:rsidRPr="0038287F">
        <w:rPr>
          <w:sz w:val="18"/>
          <w:szCs w:val="18"/>
        </w:rPr>
        <w:t>Vivaro</w:t>
      </w:r>
      <w:proofErr w:type="spellEnd"/>
      <w:r w:rsidRPr="0038287F">
        <w:rPr>
          <w:sz w:val="18"/>
          <w:szCs w:val="18"/>
        </w:rPr>
        <w:t xml:space="preserve"> B (NIJ-513 rendszám) és Volkswagen Kombi (MUB-796 rendszám).”</w:t>
      </w:r>
    </w:p>
    <w:p w:rsidR="0038287F" w:rsidRPr="0038287F" w:rsidRDefault="0038287F" w:rsidP="0038287F">
      <w:pPr>
        <w:rPr>
          <w:sz w:val="18"/>
          <w:szCs w:val="18"/>
        </w:rPr>
      </w:pPr>
    </w:p>
    <w:p w:rsidR="0038287F" w:rsidRPr="0038287F" w:rsidRDefault="0038287F" w:rsidP="0038287F">
      <w:pPr>
        <w:jc w:val="both"/>
        <w:rPr>
          <w:sz w:val="18"/>
          <w:szCs w:val="18"/>
        </w:rPr>
      </w:pPr>
      <w:r w:rsidRPr="0038287F">
        <w:rPr>
          <w:sz w:val="18"/>
          <w:szCs w:val="18"/>
        </w:rPr>
        <w:t>A szakmai program egyéb pontjai nem módosulnak, változatlanul érvényben maradnak.</w:t>
      </w:r>
    </w:p>
    <w:p w:rsidR="0038287F" w:rsidRPr="0038287F" w:rsidRDefault="0038287F" w:rsidP="0038287F">
      <w:pPr>
        <w:jc w:val="both"/>
        <w:rPr>
          <w:sz w:val="18"/>
          <w:szCs w:val="18"/>
        </w:rPr>
      </w:pPr>
    </w:p>
    <w:p w:rsidR="0038287F" w:rsidRPr="0038287F" w:rsidRDefault="0038287F" w:rsidP="0038287F">
      <w:pPr>
        <w:jc w:val="both"/>
        <w:rPr>
          <w:sz w:val="18"/>
          <w:szCs w:val="18"/>
        </w:rPr>
      </w:pPr>
      <w:r w:rsidRPr="0038287F">
        <w:rPr>
          <w:sz w:val="18"/>
          <w:szCs w:val="18"/>
        </w:rPr>
        <w:t>Jelen módosító dokumentum 2018. február 28-án lép hatályba.</w:t>
      </w:r>
    </w:p>
    <w:p w:rsidR="0038287F" w:rsidRPr="0038287F" w:rsidRDefault="0038287F" w:rsidP="0038287F">
      <w:pPr>
        <w:rPr>
          <w:sz w:val="18"/>
          <w:szCs w:val="18"/>
        </w:rPr>
      </w:pPr>
    </w:p>
    <w:p w:rsidR="0038287F" w:rsidRPr="0038287F" w:rsidRDefault="0038287F" w:rsidP="0038287F">
      <w:pPr>
        <w:rPr>
          <w:sz w:val="18"/>
          <w:szCs w:val="18"/>
        </w:rPr>
      </w:pPr>
      <w:r w:rsidRPr="0038287F">
        <w:rPr>
          <w:sz w:val="18"/>
          <w:szCs w:val="18"/>
        </w:rPr>
        <w:t>Bácsalmás, 2018. február 27.</w:t>
      </w:r>
    </w:p>
    <w:p w:rsidR="0038287F" w:rsidRPr="0038287F" w:rsidRDefault="0038287F" w:rsidP="0038287F">
      <w:pPr>
        <w:rPr>
          <w:sz w:val="18"/>
          <w:szCs w:val="18"/>
        </w:rPr>
      </w:pPr>
    </w:p>
    <w:p w:rsidR="0038287F" w:rsidRPr="0038287F" w:rsidRDefault="0038287F" w:rsidP="0038287F">
      <w:pPr>
        <w:tabs>
          <w:tab w:val="center" w:pos="7371"/>
        </w:tabs>
        <w:rPr>
          <w:sz w:val="18"/>
          <w:szCs w:val="18"/>
        </w:rPr>
      </w:pPr>
      <w:r w:rsidRPr="0038287F">
        <w:rPr>
          <w:sz w:val="18"/>
          <w:szCs w:val="18"/>
        </w:rPr>
        <w:tab/>
        <w:t>Bárócz Tímea</w:t>
      </w:r>
    </w:p>
    <w:p w:rsidR="0038287F" w:rsidRPr="0038287F" w:rsidRDefault="0038287F" w:rsidP="0038287F">
      <w:pPr>
        <w:tabs>
          <w:tab w:val="center" w:pos="7371"/>
        </w:tabs>
        <w:rPr>
          <w:sz w:val="18"/>
          <w:szCs w:val="18"/>
        </w:rPr>
      </w:pPr>
      <w:r w:rsidRPr="0038287F">
        <w:rPr>
          <w:sz w:val="18"/>
          <w:szCs w:val="18"/>
        </w:rPr>
        <w:tab/>
        <w:t>intézményvezető</w:t>
      </w:r>
    </w:p>
    <w:p w:rsidR="0038287F" w:rsidRPr="0038287F" w:rsidRDefault="0038287F" w:rsidP="0038287F">
      <w:pPr>
        <w:jc w:val="both"/>
        <w:rPr>
          <w:sz w:val="18"/>
          <w:szCs w:val="18"/>
        </w:rPr>
      </w:pPr>
    </w:p>
    <w:p w:rsidR="0038287F" w:rsidRDefault="0038287F">
      <w:pPr>
        <w:rPr>
          <w:b/>
          <w:bCs/>
        </w:rPr>
      </w:pPr>
      <w:r>
        <w:rPr>
          <w:b/>
          <w:bCs/>
        </w:rPr>
        <w:br w:type="page"/>
      </w:r>
    </w:p>
    <w:p w:rsidR="009D1B4C" w:rsidRPr="00AD20C2" w:rsidRDefault="009D1B4C" w:rsidP="00F043E2">
      <w:pPr>
        <w:widowControl w:val="0"/>
      </w:pPr>
      <w:r w:rsidRPr="00AD20C2">
        <w:rPr>
          <w:b/>
          <w:bCs/>
        </w:rPr>
        <w:lastRenderedPageBreak/>
        <w:t>Bácsalmás Város Önkormányzatának</w:t>
      </w:r>
    </w:p>
    <w:p w:rsidR="009D1B4C" w:rsidRPr="00AD20C2" w:rsidRDefault="009D1B4C" w:rsidP="00F043E2">
      <w:pPr>
        <w:widowControl w:val="0"/>
        <w:jc w:val="both"/>
        <w:rPr>
          <w:b/>
          <w:bCs/>
        </w:rPr>
      </w:pPr>
      <w:r w:rsidRPr="00AD20C2">
        <w:rPr>
          <w:b/>
          <w:bCs/>
        </w:rPr>
        <w:t xml:space="preserve">                Képviselő-testülete </w:t>
      </w:r>
    </w:p>
    <w:p w:rsidR="009D1B4C" w:rsidRPr="00AD20C2" w:rsidRDefault="009D1B4C" w:rsidP="00F043E2">
      <w:pPr>
        <w:widowControl w:val="0"/>
        <w:jc w:val="center"/>
        <w:rPr>
          <w:b/>
          <w:bCs/>
        </w:rPr>
      </w:pPr>
      <w:r w:rsidRPr="00AD20C2">
        <w:rPr>
          <w:b/>
          <w:bCs/>
        </w:rPr>
        <w:t xml:space="preserve">K i v o n a t </w:t>
      </w:r>
    </w:p>
    <w:p w:rsidR="009D1B4C" w:rsidRPr="00AD20C2" w:rsidRDefault="009D1B4C" w:rsidP="00F043E2">
      <w:pPr>
        <w:widowControl w:val="0"/>
        <w:jc w:val="center"/>
        <w:rPr>
          <w:b/>
          <w:bCs/>
        </w:rPr>
      </w:pPr>
    </w:p>
    <w:p w:rsidR="009D1B4C" w:rsidRPr="00AD20C2" w:rsidRDefault="009D1B4C" w:rsidP="00F043E2">
      <w:pPr>
        <w:widowControl w:val="0"/>
        <w:jc w:val="center"/>
        <w:rPr>
          <w:b/>
          <w:bCs/>
        </w:rPr>
      </w:pPr>
      <w:r w:rsidRPr="00AD20C2">
        <w:rPr>
          <w:b/>
          <w:bCs/>
        </w:rPr>
        <w:t>a Bácsalmás Város Önkormányzata Képviselő-testületének</w:t>
      </w:r>
    </w:p>
    <w:p w:rsidR="009D1B4C" w:rsidRPr="00AD20C2" w:rsidRDefault="009D1B4C" w:rsidP="00F043E2">
      <w:pPr>
        <w:widowControl w:val="0"/>
        <w:jc w:val="center"/>
        <w:rPr>
          <w:b/>
          <w:bCs/>
        </w:rPr>
      </w:pPr>
      <w:r w:rsidRPr="00AD20C2">
        <w:rPr>
          <w:b/>
          <w:bCs/>
        </w:rPr>
        <w:t xml:space="preserve">2018. </w:t>
      </w:r>
      <w:r w:rsidR="007408B3" w:rsidRPr="00AD20C2">
        <w:rPr>
          <w:b/>
          <w:bCs/>
        </w:rPr>
        <w:t>február 27</w:t>
      </w:r>
      <w:r w:rsidRPr="00AD20C2">
        <w:rPr>
          <w:b/>
          <w:bCs/>
        </w:rPr>
        <w:t xml:space="preserve">-i ülésének jegyzőkönyvéből </w:t>
      </w:r>
    </w:p>
    <w:p w:rsidR="009D1B4C" w:rsidRPr="00AD20C2" w:rsidRDefault="009D1B4C" w:rsidP="00F043E2">
      <w:pPr>
        <w:widowControl w:val="0"/>
        <w:jc w:val="center"/>
      </w:pPr>
    </w:p>
    <w:p w:rsidR="009D1B4C" w:rsidRPr="00AD20C2" w:rsidRDefault="009D1B4C" w:rsidP="00F043E2">
      <w:pPr>
        <w:widowControl w:val="0"/>
        <w:jc w:val="both"/>
        <w:rPr>
          <w:u w:val="single"/>
        </w:rPr>
      </w:pPr>
      <w:r w:rsidRPr="00AD20C2">
        <w:t>(Kihagyva a kihagyandókat.)</w:t>
      </w:r>
    </w:p>
    <w:p w:rsidR="009D1B4C" w:rsidRPr="00AD20C2" w:rsidRDefault="007408B3" w:rsidP="00F043E2">
      <w:pPr>
        <w:widowControl w:val="0"/>
        <w:jc w:val="both"/>
        <w:rPr>
          <w:b/>
          <w:u w:val="single"/>
        </w:rPr>
      </w:pPr>
      <w:r w:rsidRPr="00AD20C2">
        <w:rPr>
          <w:b/>
          <w:u w:val="single"/>
        </w:rPr>
        <w:t>50</w:t>
      </w:r>
      <w:r w:rsidR="009D1B4C" w:rsidRPr="00AD20C2">
        <w:rPr>
          <w:b/>
          <w:u w:val="single"/>
        </w:rPr>
        <w:t>/2018. (</w:t>
      </w:r>
      <w:r w:rsidRPr="00AD20C2">
        <w:rPr>
          <w:b/>
          <w:u w:val="single"/>
        </w:rPr>
        <w:t>I</w:t>
      </w:r>
      <w:r w:rsidR="009D1B4C" w:rsidRPr="00AD20C2">
        <w:rPr>
          <w:b/>
          <w:u w:val="single"/>
        </w:rPr>
        <w:t xml:space="preserve">I. </w:t>
      </w:r>
      <w:r w:rsidRPr="00AD20C2">
        <w:rPr>
          <w:b/>
          <w:u w:val="single"/>
        </w:rPr>
        <w:t>27</w:t>
      </w:r>
      <w:r w:rsidR="009D1B4C" w:rsidRPr="00AD20C2">
        <w:rPr>
          <w:b/>
          <w:u w:val="single"/>
        </w:rPr>
        <w:t xml:space="preserve">.) Bácsalmás v. </w:t>
      </w:r>
      <w:proofErr w:type="spellStart"/>
      <w:r w:rsidR="009D1B4C" w:rsidRPr="00AD20C2">
        <w:rPr>
          <w:b/>
          <w:u w:val="single"/>
        </w:rPr>
        <w:t>öh</w:t>
      </w:r>
      <w:proofErr w:type="spellEnd"/>
      <w:r w:rsidR="009D1B4C" w:rsidRPr="00AD20C2">
        <w:rPr>
          <w:b/>
          <w:u w:val="single"/>
        </w:rPr>
        <w:t>.</w:t>
      </w:r>
    </w:p>
    <w:p w:rsidR="009D1B4C" w:rsidRPr="00AD20C2" w:rsidRDefault="009D1B4C" w:rsidP="00F043E2">
      <w:pPr>
        <w:widowControl w:val="0"/>
      </w:pPr>
    </w:p>
    <w:p w:rsidR="00AD20C2" w:rsidRPr="00AD20C2" w:rsidRDefault="00AD20C2" w:rsidP="00F043E2">
      <w:pPr>
        <w:widowControl w:val="0"/>
        <w:tabs>
          <w:tab w:val="left" w:pos="6663"/>
        </w:tabs>
        <w:jc w:val="both"/>
        <w:rPr>
          <w:b/>
        </w:rPr>
      </w:pPr>
      <w:r w:rsidRPr="00AD20C2">
        <w:rPr>
          <w:b/>
        </w:rPr>
        <w:t xml:space="preserve">„Bácsalmás Városért Közalapítvány FB tagjának </w:t>
      </w:r>
    </w:p>
    <w:p w:rsidR="00D56F0A" w:rsidRPr="00AD5500" w:rsidRDefault="00AD20C2" w:rsidP="00F043E2">
      <w:pPr>
        <w:widowControl w:val="0"/>
        <w:tabs>
          <w:tab w:val="left" w:pos="6663"/>
        </w:tabs>
        <w:jc w:val="both"/>
        <w:rPr>
          <w:b/>
        </w:rPr>
      </w:pPr>
      <w:r w:rsidRPr="00AD5500">
        <w:rPr>
          <w:b/>
        </w:rPr>
        <w:t>lemondása, új tag jelölése”</w:t>
      </w:r>
      <w:r w:rsidR="009D1B4C" w:rsidRPr="00AD5500">
        <w:rPr>
          <w:b/>
        </w:rPr>
        <w:tab/>
      </w:r>
      <w:r w:rsidR="009D1B4C" w:rsidRPr="00AD5500">
        <w:rPr>
          <w:b/>
          <w:u w:val="single"/>
        </w:rPr>
        <w:t>Határozat</w:t>
      </w:r>
    </w:p>
    <w:p w:rsidR="009D1B4C" w:rsidRPr="00AD5500" w:rsidRDefault="009D1B4C" w:rsidP="00F043E2">
      <w:pPr>
        <w:widowControl w:val="0"/>
        <w:jc w:val="both"/>
      </w:pPr>
    </w:p>
    <w:p w:rsidR="00AD20C2" w:rsidRPr="00AD5500" w:rsidRDefault="00AD20C2" w:rsidP="00AD20C2">
      <w:pPr>
        <w:pStyle w:val="Listaszerbekezds"/>
        <w:widowControl w:val="0"/>
        <w:numPr>
          <w:ilvl w:val="0"/>
          <w:numId w:val="27"/>
        </w:numPr>
        <w:suppressAutoHyphens w:val="0"/>
        <w:jc w:val="both"/>
        <w:rPr>
          <w:rFonts w:ascii="Arial" w:hAnsi="Arial" w:cs="Arial"/>
          <w:sz w:val="22"/>
          <w:szCs w:val="22"/>
        </w:rPr>
      </w:pPr>
      <w:r w:rsidRPr="00AD5500">
        <w:rPr>
          <w:rFonts w:ascii="Arial" w:hAnsi="Arial" w:cs="Arial"/>
          <w:sz w:val="22"/>
          <w:szCs w:val="22"/>
        </w:rPr>
        <w:t>Bácsalmás Város Önkormányzatának Képviselő-testülete (a továbbiakban: Képviselő-testület) tudomásul veszi Szénásiné Harton Edit Asszonynak a Bácsalmás Városért Közalapítványban betöltött Felügyelő Bizottsági elnöki tisztségéről való lemondását és megköszöni a Közalapítványban eddig kifejtett aktív munkáját.</w:t>
      </w:r>
    </w:p>
    <w:p w:rsidR="00AD20C2" w:rsidRPr="00AD5500" w:rsidRDefault="00AD20C2" w:rsidP="00AD20C2">
      <w:pPr>
        <w:pStyle w:val="Listaszerbekezds"/>
        <w:widowControl w:val="0"/>
        <w:ind w:left="2010"/>
        <w:jc w:val="both"/>
        <w:rPr>
          <w:rFonts w:ascii="Arial" w:hAnsi="Arial" w:cs="Arial"/>
          <w:sz w:val="22"/>
          <w:szCs w:val="22"/>
        </w:rPr>
      </w:pPr>
    </w:p>
    <w:p w:rsidR="00AD20C2" w:rsidRPr="00AD5500" w:rsidRDefault="00AD20C2" w:rsidP="00AD5500">
      <w:pPr>
        <w:pStyle w:val="Listaszerbekezds"/>
        <w:widowControl w:val="0"/>
        <w:numPr>
          <w:ilvl w:val="0"/>
          <w:numId w:val="27"/>
        </w:numPr>
        <w:suppressAutoHyphens w:val="0"/>
        <w:jc w:val="both"/>
        <w:rPr>
          <w:rFonts w:ascii="Arial" w:hAnsi="Arial" w:cs="Arial"/>
          <w:sz w:val="22"/>
          <w:szCs w:val="22"/>
        </w:rPr>
      </w:pPr>
      <w:r w:rsidRPr="00AD5500">
        <w:rPr>
          <w:rFonts w:ascii="Arial" w:hAnsi="Arial" w:cs="Arial"/>
          <w:sz w:val="22"/>
          <w:szCs w:val="22"/>
        </w:rPr>
        <w:t xml:space="preserve">A Képviselő-testület, Bácsalmás Város Önkormányzata, mint alapító képviseletében úgy határoz, hogy a Bácsalmás Városért Közalapítvány Felügyelő Bizottságába tagnak, egyúttal elnöknek: </w:t>
      </w:r>
      <w:r w:rsidR="00C822B1" w:rsidRPr="00AD5500">
        <w:rPr>
          <w:rFonts w:ascii="Arial" w:hAnsi="Arial" w:cs="Arial"/>
          <w:sz w:val="22"/>
          <w:szCs w:val="22"/>
        </w:rPr>
        <w:t xml:space="preserve">Sörös Lászlóné </w:t>
      </w:r>
      <w:r w:rsidR="00AD5500" w:rsidRPr="00AD5500">
        <w:rPr>
          <w:rFonts w:ascii="Arial" w:hAnsi="Arial" w:cs="Arial"/>
          <w:sz w:val="22"/>
          <w:szCs w:val="22"/>
        </w:rPr>
        <w:t xml:space="preserve">6430 Bácsalmás, Köztársaság u. 48. </w:t>
      </w:r>
      <w:r w:rsidRPr="00AD5500">
        <w:rPr>
          <w:rFonts w:ascii="Arial" w:hAnsi="Arial" w:cs="Arial"/>
          <w:sz w:val="22"/>
          <w:szCs w:val="22"/>
        </w:rPr>
        <w:t>szám alatti lakost jelöli ki. A Felügyelő Bizottság új elnökének megbízatása 5 évre, azaz 2023. február 26. napjáig szól.</w:t>
      </w:r>
    </w:p>
    <w:p w:rsidR="00AD20C2" w:rsidRPr="00AD5500" w:rsidRDefault="00AD20C2" w:rsidP="00AD20C2">
      <w:pPr>
        <w:widowControl w:val="0"/>
        <w:jc w:val="both"/>
      </w:pPr>
    </w:p>
    <w:p w:rsidR="00AD20C2" w:rsidRPr="00AD5500" w:rsidRDefault="00AD20C2" w:rsidP="00AD20C2">
      <w:pPr>
        <w:pStyle w:val="Listaszerbekezds"/>
        <w:widowControl w:val="0"/>
        <w:numPr>
          <w:ilvl w:val="0"/>
          <w:numId w:val="27"/>
        </w:numPr>
        <w:suppressAutoHyphens w:val="0"/>
        <w:jc w:val="both"/>
        <w:rPr>
          <w:rFonts w:ascii="Arial" w:hAnsi="Arial" w:cs="Arial"/>
          <w:sz w:val="22"/>
          <w:szCs w:val="22"/>
        </w:rPr>
      </w:pPr>
      <w:r w:rsidRPr="00AD5500">
        <w:rPr>
          <w:rFonts w:ascii="Arial" w:hAnsi="Arial" w:cs="Arial"/>
          <w:sz w:val="22"/>
          <w:szCs w:val="22"/>
        </w:rPr>
        <w:t xml:space="preserve">A Képviselő-testület felkéri </w:t>
      </w:r>
      <w:proofErr w:type="spellStart"/>
      <w:r w:rsidRPr="00AD5500">
        <w:rPr>
          <w:rFonts w:ascii="Arial" w:hAnsi="Arial" w:cs="Arial"/>
          <w:sz w:val="22"/>
          <w:szCs w:val="22"/>
        </w:rPr>
        <w:t>Mancz</w:t>
      </w:r>
      <w:proofErr w:type="spellEnd"/>
      <w:r w:rsidRPr="00AD5500">
        <w:rPr>
          <w:rFonts w:ascii="Arial" w:hAnsi="Arial" w:cs="Arial"/>
          <w:sz w:val="22"/>
          <w:szCs w:val="22"/>
        </w:rPr>
        <w:t xml:space="preserve"> Ferencet, a kuratórium elnökét, hogy kezdeményezze a Bácsalmás Városért Közalapítvány Alapító Okiratának felülvizsgálatát, módosítását és a szükséges változásokat, beleértve az 1. pontban meghatározott személyi változásokat is a Kecskeméti Törvényszék Cégbíróságánál a nyilvántartás módosítása végett jelentse be.</w:t>
      </w:r>
    </w:p>
    <w:p w:rsidR="00AD20C2" w:rsidRPr="00AD20C2" w:rsidRDefault="00AD20C2" w:rsidP="00AD20C2">
      <w:pPr>
        <w:widowControl w:val="0"/>
        <w:jc w:val="both"/>
      </w:pPr>
    </w:p>
    <w:p w:rsidR="00AD20C2" w:rsidRPr="00AD20C2" w:rsidRDefault="00AD20C2" w:rsidP="00AD20C2">
      <w:pPr>
        <w:widowControl w:val="0"/>
        <w:ind w:left="1650"/>
        <w:jc w:val="both"/>
      </w:pPr>
      <w:r w:rsidRPr="00AD20C2">
        <w:t xml:space="preserve">Határidő: haladéktalanul </w:t>
      </w:r>
    </w:p>
    <w:p w:rsidR="00AD20C2" w:rsidRPr="00AD20C2" w:rsidRDefault="00AD20C2" w:rsidP="00AD20C2">
      <w:pPr>
        <w:widowControl w:val="0"/>
        <w:ind w:left="1650"/>
        <w:jc w:val="both"/>
      </w:pPr>
      <w:r w:rsidRPr="00AD20C2">
        <w:t>Felelős: Németh Balázs polgármester</w:t>
      </w:r>
    </w:p>
    <w:p w:rsidR="00AD20C2" w:rsidRPr="00AD20C2" w:rsidRDefault="00AD20C2" w:rsidP="00AD20C2">
      <w:pPr>
        <w:widowControl w:val="0"/>
      </w:pPr>
    </w:p>
    <w:p w:rsidR="00AD20C2" w:rsidRPr="00AD20C2" w:rsidRDefault="00AD20C2" w:rsidP="00AD20C2">
      <w:pPr>
        <w:widowControl w:val="0"/>
        <w:ind w:left="1650"/>
        <w:jc w:val="both"/>
      </w:pPr>
      <w:r w:rsidRPr="00AD20C2">
        <w:t xml:space="preserve">Operatív felelős: </w:t>
      </w:r>
      <w:proofErr w:type="spellStart"/>
      <w:r w:rsidRPr="00AD20C2">
        <w:t>Mancz</w:t>
      </w:r>
      <w:proofErr w:type="spellEnd"/>
      <w:r w:rsidRPr="00AD20C2">
        <w:t xml:space="preserve"> Ferenc, a Bácsalmás Városért Közalapítvány Kuratóriumának elnöke</w:t>
      </w:r>
    </w:p>
    <w:p w:rsidR="00AD20C2" w:rsidRPr="00AD20C2" w:rsidRDefault="00AD20C2" w:rsidP="00AD20C2">
      <w:pPr>
        <w:widowControl w:val="0"/>
        <w:ind w:left="567" w:hanging="567"/>
        <w:jc w:val="both"/>
      </w:pPr>
    </w:p>
    <w:p w:rsidR="00AD20C2" w:rsidRPr="00AD20C2" w:rsidRDefault="00AD20C2" w:rsidP="00AD20C2">
      <w:pPr>
        <w:widowControl w:val="0"/>
        <w:ind w:left="1650"/>
        <w:jc w:val="both"/>
      </w:pPr>
      <w:r w:rsidRPr="00AD20C2">
        <w:t>A határozatról értesül:</w:t>
      </w:r>
    </w:p>
    <w:p w:rsidR="00AD20C2" w:rsidRPr="00AD20C2" w:rsidRDefault="00AD20C2" w:rsidP="00AD20C2">
      <w:pPr>
        <w:widowControl w:val="0"/>
        <w:ind w:left="1650"/>
        <w:jc w:val="both"/>
      </w:pPr>
      <w:r w:rsidRPr="00AD20C2">
        <w:t>- kivonattal:</w:t>
      </w:r>
      <w:r w:rsidRPr="00AD20C2">
        <w:tab/>
        <w:t>1. Németh Balázs polgármester</w:t>
      </w:r>
    </w:p>
    <w:p w:rsidR="00AD20C2" w:rsidRPr="00AD20C2" w:rsidRDefault="00AD20C2" w:rsidP="00AD20C2">
      <w:pPr>
        <w:widowControl w:val="0"/>
        <w:ind w:left="1650"/>
        <w:jc w:val="both"/>
      </w:pPr>
      <w:r w:rsidRPr="00AD20C2">
        <w:tab/>
      </w:r>
      <w:r w:rsidRPr="00AD20C2">
        <w:tab/>
        <w:t>2. Patocskai Ibolya jegyző</w:t>
      </w:r>
    </w:p>
    <w:p w:rsidR="00AD20C2" w:rsidRPr="00AD20C2" w:rsidRDefault="00AD20C2" w:rsidP="00AD20C2">
      <w:pPr>
        <w:widowControl w:val="0"/>
        <w:ind w:left="1650"/>
        <w:jc w:val="both"/>
      </w:pPr>
      <w:r w:rsidRPr="00AD20C2">
        <w:tab/>
      </w:r>
      <w:r w:rsidRPr="00AD20C2">
        <w:tab/>
        <w:t>3. Horváth István Attila pénzügyi osztályvezető</w:t>
      </w:r>
    </w:p>
    <w:p w:rsidR="00AD20C2" w:rsidRPr="00AD20C2" w:rsidRDefault="00AD20C2" w:rsidP="00AD20C2">
      <w:pPr>
        <w:widowControl w:val="0"/>
        <w:ind w:left="1650"/>
        <w:jc w:val="both"/>
        <w:rPr>
          <w:color w:val="000000"/>
        </w:rPr>
      </w:pPr>
      <w:r w:rsidRPr="00AD20C2">
        <w:tab/>
      </w:r>
      <w:r w:rsidRPr="00AD20C2">
        <w:tab/>
        <w:t xml:space="preserve">4. </w:t>
      </w:r>
      <w:proofErr w:type="spellStart"/>
      <w:r w:rsidRPr="00AD20C2">
        <w:t>Mancz</w:t>
      </w:r>
      <w:proofErr w:type="spellEnd"/>
      <w:r w:rsidRPr="00AD20C2">
        <w:t xml:space="preserve"> Ferenc kuratóriumi elnök</w:t>
      </w:r>
    </w:p>
    <w:p w:rsidR="00AD20C2" w:rsidRPr="00AD20C2" w:rsidRDefault="00AD20C2" w:rsidP="00AD20C2">
      <w:pPr>
        <w:widowControl w:val="0"/>
        <w:ind w:left="1650"/>
        <w:jc w:val="both"/>
      </w:pPr>
      <w:r w:rsidRPr="00AD20C2">
        <w:tab/>
      </w:r>
      <w:r w:rsidRPr="00AD20C2">
        <w:tab/>
        <w:t xml:space="preserve">5. </w:t>
      </w:r>
      <w:proofErr w:type="spellStart"/>
      <w:r w:rsidRPr="00AD20C2">
        <w:t>Bédity</w:t>
      </w:r>
      <w:proofErr w:type="spellEnd"/>
      <w:r w:rsidRPr="00AD20C2">
        <w:t xml:space="preserve"> Tamás kuratóriumi titkár</w:t>
      </w:r>
    </w:p>
    <w:p w:rsidR="00AD20C2" w:rsidRPr="00AD20C2" w:rsidRDefault="00AD20C2" w:rsidP="00AD20C2">
      <w:pPr>
        <w:widowControl w:val="0"/>
        <w:ind w:left="1650"/>
        <w:jc w:val="both"/>
      </w:pPr>
      <w:r w:rsidRPr="00AD20C2">
        <w:tab/>
      </w:r>
      <w:r w:rsidRPr="00AD20C2">
        <w:tab/>
        <w:t>6. dr. Párczen Zoltán kuratóriumi tag</w:t>
      </w:r>
    </w:p>
    <w:p w:rsidR="00AD20C2" w:rsidRPr="00AD20C2" w:rsidRDefault="00AD20C2" w:rsidP="00AD20C2">
      <w:pPr>
        <w:widowControl w:val="0"/>
        <w:ind w:left="1650"/>
        <w:jc w:val="both"/>
      </w:pPr>
      <w:r w:rsidRPr="00AD20C2">
        <w:tab/>
      </w:r>
      <w:r w:rsidRPr="00AD20C2">
        <w:tab/>
        <w:t>7. Szénásiné Harton Edit</w:t>
      </w:r>
    </w:p>
    <w:p w:rsidR="007408B3" w:rsidRPr="000A1FF9" w:rsidRDefault="007408B3" w:rsidP="00F043E2">
      <w:pPr>
        <w:widowControl w:val="0"/>
        <w:jc w:val="both"/>
      </w:pPr>
    </w:p>
    <w:p w:rsidR="001059C8" w:rsidRPr="000A1FF9" w:rsidRDefault="001059C8" w:rsidP="00F043E2">
      <w:pPr>
        <w:widowControl w:val="0"/>
        <w:jc w:val="center"/>
      </w:pPr>
      <w:r w:rsidRPr="000A1FF9">
        <w:t>K. m. f.</w:t>
      </w:r>
    </w:p>
    <w:p w:rsidR="001059C8" w:rsidRDefault="001059C8" w:rsidP="00F043E2">
      <w:pPr>
        <w:widowControl w:val="0"/>
        <w:tabs>
          <w:tab w:val="center" w:pos="2268"/>
          <w:tab w:val="center" w:pos="7088"/>
        </w:tabs>
        <w:jc w:val="both"/>
      </w:pPr>
    </w:p>
    <w:p w:rsidR="001059C8" w:rsidRPr="000A1FF9" w:rsidRDefault="001059C8" w:rsidP="00F043E2">
      <w:pPr>
        <w:widowControl w:val="0"/>
        <w:tabs>
          <w:tab w:val="center" w:pos="2268"/>
          <w:tab w:val="center" w:pos="7088"/>
        </w:tabs>
        <w:jc w:val="both"/>
      </w:pPr>
      <w:r w:rsidRPr="000A1FF9">
        <w:tab/>
        <w:t xml:space="preserve">Németh Balázs s.k. </w:t>
      </w:r>
      <w:r w:rsidRPr="000A1FF9">
        <w:tab/>
        <w:t>Patocskai Ibolya s.k.</w:t>
      </w:r>
    </w:p>
    <w:p w:rsidR="001059C8" w:rsidRPr="000A1FF9" w:rsidRDefault="001059C8" w:rsidP="00F043E2">
      <w:pPr>
        <w:widowControl w:val="0"/>
        <w:tabs>
          <w:tab w:val="center" w:pos="2268"/>
          <w:tab w:val="center" w:pos="7088"/>
        </w:tabs>
        <w:jc w:val="both"/>
      </w:pPr>
      <w:r w:rsidRPr="000A1FF9">
        <w:tab/>
        <w:t>polgármester</w:t>
      </w:r>
      <w:r w:rsidRPr="000A1FF9">
        <w:tab/>
        <w:t>jegyző</w:t>
      </w:r>
    </w:p>
    <w:p w:rsidR="001059C8" w:rsidRDefault="001059C8" w:rsidP="00F043E2">
      <w:pPr>
        <w:widowControl w:val="0"/>
        <w:jc w:val="both"/>
      </w:pPr>
    </w:p>
    <w:p w:rsidR="001059C8" w:rsidRPr="000A1FF9" w:rsidRDefault="001059C8" w:rsidP="00F043E2">
      <w:pPr>
        <w:widowControl w:val="0"/>
        <w:tabs>
          <w:tab w:val="center" w:pos="2268"/>
          <w:tab w:val="center" w:pos="7088"/>
        </w:tabs>
      </w:pPr>
      <w:r w:rsidRPr="000A1FF9">
        <w:tab/>
      </w:r>
      <w:r w:rsidR="007408B3" w:rsidRPr="000A1FF9">
        <w:t>Csémy László</w:t>
      </w:r>
      <w:r w:rsidRPr="000A1FF9">
        <w:t xml:space="preserve"> s.k.</w:t>
      </w:r>
      <w:r w:rsidRPr="000A1FF9">
        <w:tab/>
        <w:t>Nagy Gábor s.k.</w:t>
      </w:r>
    </w:p>
    <w:p w:rsidR="001059C8" w:rsidRPr="000A1FF9" w:rsidRDefault="001059C8" w:rsidP="00F043E2">
      <w:pPr>
        <w:widowControl w:val="0"/>
        <w:jc w:val="center"/>
      </w:pPr>
      <w:r w:rsidRPr="000A1FF9">
        <w:t>képviselők, jegyzőkönyv-hitelesítők</w:t>
      </w:r>
    </w:p>
    <w:p w:rsidR="001059C8" w:rsidRPr="000A1FF9" w:rsidRDefault="001059C8" w:rsidP="00F043E2">
      <w:pPr>
        <w:widowControl w:val="0"/>
        <w:jc w:val="both"/>
      </w:pPr>
    </w:p>
    <w:p w:rsidR="001059C8" w:rsidRPr="000A1FF9" w:rsidRDefault="001059C8" w:rsidP="00F043E2">
      <w:pPr>
        <w:widowControl w:val="0"/>
        <w:tabs>
          <w:tab w:val="center" w:pos="4677"/>
        </w:tabs>
        <w:jc w:val="both"/>
      </w:pPr>
      <w:r w:rsidRPr="000A1FF9">
        <w:t>A kivonat hiteles.</w:t>
      </w:r>
    </w:p>
    <w:p w:rsidR="002B5179" w:rsidRPr="000A1FF9" w:rsidRDefault="001059C8" w:rsidP="00AD20C2">
      <w:pPr>
        <w:widowControl w:val="0"/>
        <w:jc w:val="both"/>
      </w:pPr>
      <w:r w:rsidRPr="000A1FF9">
        <w:t xml:space="preserve">Bácsalmás, 2018. február </w:t>
      </w:r>
      <w:r w:rsidR="007408B3" w:rsidRPr="000A1FF9">
        <w:t>28</w:t>
      </w:r>
      <w:r w:rsidR="00AD20C2">
        <w:t>.</w:t>
      </w:r>
      <w:r w:rsidR="00AD20C2">
        <w:tab/>
      </w:r>
      <w:r w:rsidR="007408B3" w:rsidRPr="000A1FF9">
        <w:t>Deák Szabina</w:t>
      </w:r>
      <w:r w:rsidR="00AD20C2">
        <w:t xml:space="preserve"> </w:t>
      </w:r>
      <w:r w:rsidRPr="000A1FF9">
        <w:t>testületi ügyintéző</w:t>
      </w:r>
      <w:r w:rsidRPr="000A1FF9">
        <w:br w:type="page"/>
      </w:r>
    </w:p>
    <w:p w:rsidR="007408B3" w:rsidRPr="004A0209" w:rsidRDefault="007408B3" w:rsidP="007408B3">
      <w:pPr>
        <w:widowControl w:val="0"/>
        <w:rPr>
          <w:sz w:val="21"/>
          <w:szCs w:val="21"/>
        </w:rPr>
      </w:pPr>
      <w:r w:rsidRPr="004A0209">
        <w:rPr>
          <w:b/>
          <w:bCs/>
          <w:sz w:val="21"/>
          <w:szCs w:val="21"/>
        </w:rPr>
        <w:lastRenderedPageBreak/>
        <w:t>Bácsalmás Város Önkormányzatának</w:t>
      </w:r>
    </w:p>
    <w:p w:rsidR="007408B3" w:rsidRPr="004A0209" w:rsidRDefault="007408B3" w:rsidP="007408B3">
      <w:pPr>
        <w:widowControl w:val="0"/>
        <w:jc w:val="both"/>
        <w:rPr>
          <w:b/>
          <w:bCs/>
          <w:sz w:val="21"/>
          <w:szCs w:val="21"/>
        </w:rPr>
      </w:pPr>
      <w:r w:rsidRPr="004A0209">
        <w:rPr>
          <w:b/>
          <w:bCs/>
          <w:sz w:val="21"/>
          <w:szCs w:val="21"/>
        </w:rPr>
        <w:t xml:space="preserve">                Képviselő-testülete </w:t>
      </w:r>
    </w:p>
    <w:p w:rsidR="007408B3" w:rsidRPr="004A0209" w:rsidRDefault="007408B3" w:rsidP="007408B3">
      <w:pPr>
        <w:widowControl w:val="0"/>
        <w:jc w:val="both"/>
        <w:rPr>
          <w:b/>
          <w:bCs/>
          <w:sz w:val="21"/>
          <w:szCs w:val="21"/>
        </w:rPr>
      </w:pPr>
    </w:p>
    <w:p w:rsidR="007408B3" w:rsidRPr="004A0209" w:rsidRDefault="007408B3" w:rsidP="007408B3">
      <w:pPr>
        <w:widowControl w:val="0"/>
        <w:jc w:val="center"/>
        <w:rPr>
          <w:b/>
          <w:bCs/>
          <w:sz w:val="21"/>
          <w:szCs w:val="21"/>
        </w:rPr>
      </w:pPr>
      <w:r w:rsidRPr="004A0209">
        <w:rPr>
          <w:b/>
          <w:bCs/>
          <w:sz w:val="21"/>
          <w:szCs w:val="21"/>
        </w:rPr>
        <w:t xml:space="preserve">K i v o n a t </w:t>
      </w:r>
    </w:p>
    <w:p w:rsidR="007408B3" w:rsidRPr="004A0209" w:rsidRDefault="007408B3" w:rsidP="007408B3">
      <w:pPr>
        <w:widowControl w:val="0"/>
        <w:jc w:val="center"/>
        <w:rPr>
          <w:b/>
          <w:bCs/>
          <w:sz w:val="21"/>
          <w:szCs w:val="21"/>
        </w:rPr>
      </w:pPr>
    </w:p>
    <w:p w:rsidR="007408B3" w:rsidRPr="004A0209" w:rsidRDefault="007408B3" w:rsidP="007408B3">
      <w:pPr>
        <w:widowControl w:val="0"/>
        <w:jc w:val="center"/>
        <w:rPr>
          <w:b/>
          <w:bCs/>
          <w:sz w:val="21"/>
          <w:szCs w:val="21"/>
        </w:rPr>
      </w:pPr>
      <w:r w:rsidRPr="004A0209">
        <w:rPr>
          <w:b/>
          <w:bCs/>
          <w:sz w:val="21"/>
          <w:szCs w:val="21"/>
        </w:rPr>
        <w:t>a Bácsalmás Város Önkormányzata Képviselő-testületének</w:t>
      </w:r>
    </w:p>
    <w:p w:rsidR="007408B3" w:rsidRPr="004A0209" w:rsidRDefault="007408B3" w:rsidP="007408B3">
      <w:pPr>
        <w:widowControl w:val="0"/>
        <w:jc w:val="center"/>
        <w:rPr>
          <w:b/>
          <w:bCs/>
          <w:sz w:val="21"/>
          <w:szCs w:val="21"/>
        </w:rPr>
      </w:pPr>
      <w:r w:rsidRPr="004A0209">
        <w:rPr>
          <w:b/>
          <w:bCs/>
          <w:sz w:val="21"/>
          <w:szCs w:val="21"/>
        </w:rPr>
        <w:t xml:space="preserve">2018. február 27-i ülésének jegyzőkönyvéből </w:t>
      </w:r>
    </w:p>
    <w:p w:rsidR="007408B3" w:rsidRPr="004A0209" w:rsidRDefault="007408B3" w:rsidP="007408B3">
      <w:pPr>
        <w:widowControl w:val="0"/>
        <w:jc w:val="center"/>
        <w:rPr>
          <w:sz w:val="21"/>
          <w:szCs w:val="21"/>
        </w:rPr>
      </w:pPr>
    </w:p>
    <w:p w:rsidR="007408B3" w:rsidRPr="004A0209" w:rsidRDefault="007408B3" w:rsidP="007408B3">
      <w:pPr>
        <w:widowControl w:val="0"/>
        <w:jc w:val="both"/>
        <w:rPr>
          <w:sz w:val="21"/>
          <w:szCs w:val="21"/>
          <w:u w:val="single"/>
        </w:rPr>
      </w:pPr>
      <w:r w:rsidRPr="004A0209">
        <w:rPr>
          <w:sz w:val="21"/>
          <w:szCs w:val="21"/>
        </w:rPr>
        <w:t>(Kihagyva a kihagyandókat.)</w:t>
      </w:r>
    </w:p>
    <w:p w:rsidR="007408B3" w:rsidRPr="004A0209" w:rsidRDefault="007408B3" w:rsidP="007408B3">
      <w:pPr>
        <w:widowControl w:val="0"/>
        <w:jc w:val="both"/>
        <w:rPr>
          <w:sz w:val="21"/>
          <w:szCs w:val="21"/>
        </w:rPr>
      </w:pPr>
    </w:p>
    <w:p w:rsidR="007408B3" w:rsidRPr="004A0209" w:rsidRDefault="007408B3" w:rsidP="007408B3">
      <w:pPr>
        <w:widowControl w:val="0"/>
        <w:jc w:val="both"/>
        <w:rPr>
          <w:b/>
          <w:sz w:val="21"/>
          <w:szCs w:val="21"/>
          <w:u w:val="single"/>
        </w:rPr>
      </w:pPr>
      <w:r w:rsidRPr="004A0209">
        <w:rPr>
          <w:b/>
          <w:sz w:val="21"/>
          <w:szCs w:val="21"/>
          <w:u w:val="single"/>
        </w:rPr>
        <w:t xml:space="preserve">51/2018. (II. 27.) Bácsalmás v. </w:t>
      </w:r>
      <w:proofErr w:type="spellStart"/>
      <w:r w:rsidRPr="004A0209">
        <w:rPr>
          <w:b/>
          <w:sz w:val="21"/>
          <w:szCs w:val="21"/>
          <w:u w:val="single"/>
        </w:rPr>
        <w:t>öh</w:t>
      </w:r>
      <w:proofErr w:type="spellEnd"/>
      <w:r w:rsidRPr="004A0209">
        <w:rPr>
          <w:b/>
          <w:sz w:val="21"/>
          <w:szCs w:val="21"/>
          <w:u w:val="single"/>
        </w:rPr>
        <w:t>.</w:t>
      </w:r>
    </w:p>
    <w:p w:rsidR="007408B3" w:rsidRPr="004A0209" w:rsidRDefault="007408B3" w:rsidP="007408B3">
      <w:pPr>
        <w:widowControl w:val="0"/>
        <w:rPr>
          <w:sz w:val="21"/>
          <w:szCs w:val="21"/>
        </w:rPr>
      </w:pPr>
    </w:p>
    <w:p w:rsidR="00DF3E52" w:rsidRPr="004A0209" w:rsidRDefault="00DF3E52" w:rsidP="007408B3">
      <w:pPr>
        <w:widowControl w:val="0"/>
        <w:tabs>
          <w:tab w:val="left" w:pos="6663"/>
        </w:tabs>
        <w:jc w:val="both"/>
        <w:rPr>
          <w:b/>
          <w:bCs/>
          <w:sz w:val="21"/>
          <w:szCs w:val="21"/>
        </w:rPr>
      </w:pPr>
      <w:r w:rsidRPr="004A0209">
        <w:rPr>
          <w:b/>
          <w:bCs/>
          <w:sz w:val="21"/>
          <w:szCs w:val="21"/>
        </w:rPr>
        <w:t xml:space="preserve">Oláh Róbert Zsolt eladó és Vida Sándor vevő </w:t>
      </w:r>
    </w:p>
    <w:p w:rsidR="00DF3E52" w:rsidRPr="004A0209" w:rsidRDefault="00DF3E52" w:rsidP="007408B3">
      <w:pPr>
        <w:widowControl w:val="0"/>
        <w:tabs>
          <w:tab w:val="left" w:pos="6663"/>
        </w:tabs>
        <w:jc w:val="both"/>
        <w:rPr>
          <w:b/>
          <w:bCs/>
          <w:sz w:val="21"/>
          <w:szCs w:val="21"/>
        </w:rPr>
      </w:pPr>
      <w:r w:rsidRPr="004A0209">
        <w:rPr>
          <w:b/>
          <w:bCs/>
          <w:sz w:val="21"/>
          <w:szCs w:val="21"/>
        </w:rPr>
        <w:t xml:space="preserve">adásvételi szerződése ügyében benyújtott kifogás </w:t>
      </w:r>
    </w:p>
    <w:p w:rsidR="007408B3" w:rsidRPr="004A0209" w:rsidRDefault="00DF3E52" w:rsidP="007408B3">
      <w:pPr>
        <w:widowControl w:val="0"/>
        <w:tabs>
          <w:tab w:val="left" w:pos="6663"/>
        </w:tabs>
        <w:jc w:val="both"/>
        <w:rPr>
          <w:b/>
          <w:bCs/>
          <w:sz w:val="21"/>
          <w:szCs w:val="21"/>
        </w:rPr>
      </w:pPr>
      <w:r w:rsidRPr="004A0209">
        <w:rPr>
          <w:b/>
          <w:bCs/>
          <w:sz w:val="21"/>
          <w:szCs w:val="21"/>
        </w:rPr>
        <w:t>elbírálása (0117/14 hrsz.)</w:t>
      </w:r>
      <w:r w:rsidR="007408B3" w:rsidRPr="004A0209">
        <w:rPr>
          <w:b/>
          <w:sz w:val="21"/>
          <w:szCs w:val="21"/>
        </w:rPr>
        <w:tab/>
      </w:r>
      <w:r w:rsidR="007408B3" w:rsidRPr="004A0209">
        <w:rPr>
          <w:b/>
          <w:sz w:val="21"/>
          <w:szCs w:val="21"/>
          <w:u w:val="single"/>
        </w:rPr>
        <w:t>Határozat</w:t>
      </w:r>
    </w:p>
    <w:p w:rsidR="007408B3" w:rsidRPr="004A0209" w:rsidRDefault="007408B3" w:rsidP="007408B3">
      <w:pPr>
        <w:widowControl w:val="0"/>
        <w:jc w:val="both"/>
        <w:rPr>
          <w:sz w:val="21"/>
          <w:szCs w:val="21"/>
        </w:rPr>
      </w:pP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r w:rsidRPr="004A0209">
        <w:rPr>
          <w:color w:val="000000"/>
          <w:sz w:val="21"/>
          <w:szCs w:val="21"/>
        </w:rPr>
        <w:t xml:space="preserve">1. </w:t>
      </w:r>
      <w:r w:rsidRPr="004A0209">
        <w:rPr>
          <w:color w:val="000000"/>
          <w:sz w:val="21"/>
          <w:szCs w:val="21"/>
        </w:rPr>
        <w:tab/>
      </w:r>
      <w:proofErr w:type="gramStart"/>
      <w:r w:rsidRPr="004A0209">
        <w:rPr>
          <w:color w:val="000000"/>
          <w:sz w:val="21"/>
          <w:szCs w:val="21"/>
        </w:rPr>
        <w:t xml:space="preserve">Bácsalmás Város Önkormányzatának Képviselő-testülete (a továbbiakban: Képviselő-testület) </w:t>
      </w:r>
      <w:r w:rsidRPr="004A0209">
        <w:rPr>
          <w:bCs/>
          <w:sz w:val="21"/>
          <w:szCs w:val="21"/>
        </w:rPr>
        <w:t xml:space="preserve">Oláh Róbert Zsolt </w:t>
      </w:r>
      <w:r w:rsidR="00274483">
        <w:rPr>
          <w:color w:val="000000"/>
          <w:sz w:val="21"/>
          <w:szCs w:val="21"/>
        </w:rPr>
        <w:t>…………………</w:t>
      </w:r>
      <w:r w:rsidRPr="004A0209">
        <w:rPr>
          <w:color w:val="000000"/>
          <w:sz w:val="21"/>
          <w:szCs w:val="21"/>
        </w:rPr>
        <w:t xml:space="preserve">. sz. </w:t>
      </w:r>
      <w:proofErr w:type="gramEnd"/>
      <w:r w:rsidRPr="004A0209">
        <w:rPr>
          <w:color w:val="000000"/>
          <w:sz w:val="21"/>
          <w:szCs w:val="21"/>
        </w:rPr>
        <w:t xml:space="preserve">alatti lakos mint </w:t>
      </w:r>
      <w:r w:rsidRPr="004A0209">
        <w:rPr>
          <w:bCs/>
          <w:color w:val="000000"/>
          <w:sz w:val="21"/>
          <w:szCs w:val="21"/>
        </w:rPr>
        <w:t>eladó</w:t>
      </w:r>
      <w:r w:rsidRPr="004A0209">
        <w:rPr>
          <w:color w:val="000000"/>
          <w:sz w:val="21"/>
          <w:szCs w:val="21"/>
        </w:rPr>
        <w:t xml:space="preserve"> </w:t>
      </w:r>
      <w:r w:rsidRPr="004A0209">
        <w:rPr>
          <w:sz w:val="21"/>
          <w:szCs w:val="21"/>
        </w:rPr>
        <w:t xml:space="preserve">és </w:t>
      </w:r>
      <w:r w:rsidRPr="004A0209">
        <w:rPr>
          <w:bCs/>
          <w:sz w:val="21"/>
          <w:szCs w:val="21"/>
        </w:rPr>
        <w:t>Vida Sándor</w:t>
      </w:r>
      <w:r w:rsidRPr="004A0209">
        <w:rPr>
          <w:sz w:val="21"/>
          <w:szCs w:val="21"/>
        </w:rPr>
        <w:t xml:space="preserve"> </w:t>
      </w:r>
      <w:r w:rsidR="00274483">
        <w:rPr>
          <w:sz w:val="21"/>
          <w:szCs w:val="21"/>
        </w:rPr>
        <w:t>…………………………..</w:t>
      </w:r>
      <w:bookmarkStart w:id="11" w:name="_GoBack"/>
      <w:bookmarkEnd w:id="11"/>
      <w:r w:rsidRPr="004A0209">
        <w:rPr>
          <w:sz w:val="21"/>
          <w:szCs w:val="21"/>
        </w:rPr>
        <w:t xml:space="preserve">. </w:t>
      </w:r>
      <w:proofErr w:type="gramStart"/>
      <w:r w:rsidRPr="004A0209">
        <w:rPr>
          <w:sz w:val="21"/>
          <w:szCs w:val="21"/>
        </w:rPr>
        <w:t xml:space="preserve">sz. alatti lakos, mint </w:t>
      </w:r>
      <w:r w:rsidRPr="004A0209">
        <w:rPr>
          <w:bCs/>
          <w:sz w:val="21"/>
          <w:szCs w:val="21"/>
        </w:rPr>
        <w:t>vevő</w:t>
      </w:r>
      <w:r w:rsidRPr="004A0209">
        <w:rPr>
          <w:sz w:val="21"/>
          <w:szCs w:val="21"/>
        </w:rPr>
        <w:t xml:space="preserve"> a Bácsalmás külterület </w:t>
      </w:r>
      <w:r w:rsidRPr="004A0209">
        <w:rPr>
          <w:bCs/>
          <w:sz w:val="21"/>
          <w:szCs w:val="21"/>
        </w:rPr>
        <w:t>0117/14</w:t>
      </w:r>
      <w:r w:rsidRPr="004A0209">
        <w:rPr>
          <w:sz w:val="21"/>
          <w:szCs w:val="21"/>
        </w:rPr>
        <w:t xml:space="preserve"> hrsz. alatt felvett 7051 m</w:t>
      </w:r>
      <w:r w:rsidRPr="004A0209">
        <w:rPr>
          <w:sz w:val="21"/>
          <w:szCs w:val="21"/>
          <w:vertAlign w:val="superscript"/>
        </w:rPr>
        <w:t>2</w:t>
      </w:r>
      <w:r w:rsidRPr="004A0209">
        <w:rPr>
          <w:sz w:val="21"/>
          <w:szCs w:val="21"/>
        </w:rPr>
        <w:t xml:space="preserve"> területű, 22,00 AK értékű, szántó művelési ágú földingatlan 2/14 tulajdoni hányadának tekintetében 2017. október 30-án kötött adásvételi szerződés </w:t>
      </w:r>
      <w:r w:rsidRPr="004A0209">
        <w:rPr>
          <w:color w:val="000000"/>
          <w:sz w:val="21"/>
          <w:szCs w:val="21"/>
        </w:rPr>
        <w:t>hatósági jóváhagyása ügyében a Magyar Agrár-, Élelmiszergazdasági és Vidékfejlesztési Kamara Bács-Kiskun Megyei Elnöksége (a helyi földbizottság feladatkörében eljárva ) által 2018</w:t>
      </w:r>
      <w:proofErr w:type="gramEnd"/>
      <w:r w:rsidRPr="004A0209">
        <w:rPr>
          <w:color w:val="000000"/>
          <w:sz w:val="21"/>
          <w:szCs w:val="21"/>
        </w:rPr>
        <w:t xml:space="preserve">. január 23-án kiadott állásfoglalása ellen </w:t>
      </w:r>
      <w:r w:rsidRPr="004A0209">
        <w:rPr>
          <w:bCs/>
          <w:color w:val="000000"/>
          <w:sz w:val="21"/>
          <w:szCs w:val="21"/>
        </w:rPr>
        <w:t xml:space="preserve">a vevő részéről </w:t>
      </w:r>
      <w:r w:rsidRPr="004A0209">
        <w:rPr>
          <w:bCs/>
          <w:sz w:val="21"/>
          <w:szCs w:val="21"/>
        </w:rPr>
        <w:t xml:space="preserve">a nyitva álló határidőn belül benyújtott kifogást elfogadja </w:t>
      </w:r>
      <w:r w:rsidRPr="004A0209">
        <w:rPr>
          <w:sz w:val="21"/>
          <w:szCs w:val="21"/>
        </w:rPr>
        <w:t>és a jogügylet vonatkozásában  kiadott kamarai állásfoglalást megváltoztatja</w:t>
      </w:r>
      <w:r w:rsidRPr="004A0209">
        <w:rPr>
          <w:color w:val="000000"/>
          <w:sz w:val="21"/>
          <w:szCs w:val="21"/>
        </w:rPr>
        <w:t xml:space="preserve"> az alábbiak szerint:</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bCs/>
          <w:color w:val="000000"/>
          <w:sz w:val="21"/>
          <w:szCs w:val="21"/>
        </w:rPr>
      </w:pPr>
      <w:r w:rsidRPr="004A0209">
        <w:rPr>
          <w:bCs/>
          <w:color w:val="000000"/>
          <w:sz w:val="21"/>
          <w:szCs w:val="21"/>
        </w:rPr>
        <w:t xml:space="preserve">A Képviselő-testülete a tárgyban szereplő adás-vételi szerződés megkötését Vida </w:t>
      </w:r>
      <w:proofErr w:type="gramStart"/>
      <w:r w:rsidRPr="004A0209">
        <w:rPr>
          <w:bCs/>
          <w:color w:val="000000"/>
          <w:sz w:val="21"/>
          <w:szCs w:val="21"/>
        </w:rPr>
        <w:t xml:space="preserve">Sándor </w:t>
      </w:r>
      <w:r w:rsidR="008A4F07">
        <w:rPr>
          <w:bCs/>
          <w:color w:val="000000"/>
          <w:sz w:val="21"/>
          <w:szCs w:val="21"/>
        </w:rPr>
        <w:t>…</w:t>
      </w:r>
      <w:proofErr w:type="gramEnd"/>
      <w:r w:rsidR="008A4F07">
        <w:rPr>
          <w:bCs/>
          <w:color w:val="000000"/>
          <w:sz w:val="21"/>
          <w:szCs w:val="21"/>
        </w:rPr>
        <w:t>………………</w:t>
      </w:r>
      <w:r w:rsidRPr="004A0209">
        <w:rPr>
          <w:bCs/>
          <w:color w:val="000000"/>
          <w:sz w:val="21"/>
          <w:szCs w:val="21"/>
        </w:rPr>
        <w:t xml:space="preserve">. sz. alatti lakos elfogadó jognyilatkozatot benyújtóval támogatja. </w:t>
      </w:r>
    </w:p>
    <w:p w:rsidR="00DF3E52" w:rsidRPr="004A0209" w:rsidRDefault="00DF3E52" w:rsidP="00DF3E52">
      <w:pPr>
        <w:autoSpaceDE w:val="0"/>
        <w:autoSpaceDN w:val="0"/>
        <w:adjustRightInd w:val="0"/>
        <w:spacing w:before="17" w:line="276" w:lineRule="exact"/>
        <w:ind w:left="1418" w:hanging="284"/>
        <w:jc w:val="both"/>
        <w:rPr>
          <w:bCs/>
          <w:color w:val="000000"/>
          <w:sz w:val="21"/>
          <w:szCs w:val="21"/>
        </w:rPr>
      </w:pPr>
    </w:p>
    <w:p w:rsidR="00DF3E52" w:rsidRPr="004A0209" w:rsidRDefault="00DF3E52" w:rsidP="00DF3E52">
      <w:pPr>
        <w:ind w:left="1418" w:hanging="2"/>
        <w:jc w:val="both"/>
        <w:rPr>
          <w:sz w:val="21"/>
          <w:szCs w:val="21"/>
        </w:rPr>
      </w:pPr>
      <w:r w:rsidRPr="004A0209">
        <w:rPr>
          <w:sz w:val="21"/>
          <w:szCs w:val="21"/>
        </w:rPr>
        <w:t xml:space="preserve">Oláh Róbert Zsolt </w:t>
      </w:r>
      <w:r w:rsidR="008A4F07">
        <w:rPr>
          <w:color w:val="000000"/>
          <w:sz w:val="21"/>
          <w:szCs w:val="21"/>
        </w:rPr>
        <w:t>………..</w:t>
      </w:r>
      <w:r w:rsidRPr="004A0209">
        <w:rPr>
          <w:color w:val="000000"/>
          <w:sz w:val="21"/>
          <w:szCs w:val="21"/>
        </w:rPr>
        <w:t xml:space="preserve">. sz. alatti </w:t>
      </w:r>
      <w:proofErr w:type="gramStart"/>
      <w:r w:rsidRPr="004A0209">
        <w:rPr>
          <w:color w:val="000000"/>
          <w:sz w:val="21"/>
          <w:szCs w:val="21"/>
        </w:rPr>
        <w:t>lakos</w:t>
      </w:r>
      <w:proofErr w:type="gramEnd"/>
      <w:r w:rsidRPr="004A0209">
        <w:rPr>
          <w:color w:val="000000"/>
          <w:sz w:val="21"/>
          <w:szCs w:val="21"/>
        </w:rPr>
        <w:t xml:space="preserve"> mint eladó </w:t>
      </w:r>
      <w:r w:rsidRPr="004A0209">
        <w:rPr>
          <w:sz w:val="21"/>
          <w:szCs w:val="21"/>
        </w:rPr>
        <w:t xml:space="preserve">és Vida Sándor </w:t>
      </w:r>
      <w:r w:rsidR="008A4F07">
        <w:rPr>
          <w:sz w:val="21"/>
          <w:szCs w:val="21"/>
        </w:rPr>
        <w:t>………………</w:t>
      </w:r>
      <w:r w:rsidRPr="004A0209">
        <w:rPr>
          <w:sz w:val="21"/>
          <w:szCs w:val="21"/>
        </w:rPr>
        <w:t>. sz. alatti lakos, mint vevő 2017. október 30-án adásvételi szerződést kötöttek a Bácsalmás külterület 0117/14 hrsz. alatt felvett 7051 m</w:t>
      </w:r>
      <w:r w:rsidRPr="004A0209">
        <w:rPr>
          <w:sz w:val="21"/>
          <w:szCs w:val="21"/>
          <w:vertAlign w:val="superscript"/>
        </w:rPr>
        <w:t>2</w:t>
      </w:r>
      <w:r w:rsidRPr="004A0209">
        <w:rPr>
          <w:sz w:val="21"/>
          <w:szCs w:val="21"/>
        </w:rPr>
        <w:t xml:space="preserve"> területű, 22,00 AK értékű, szántó művelési ágú földingatlan 2/14 tulajdoni hányadának tekintetében 298.300,- Ft összegű vételárért.</w:t>
      </w:r>
    </w:p>
    <w:p w:rsidR="00DF3E52" w:rsidRPr="004A0209" w:rsidRDefault="00DF3E52" w:rsidP="00DF3E52">
      <w:pPr>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A természetes személyazonosító adatokat nem tartalmazó adásvételi szerződés 2017. november 2. napjától 2018. január 2. napjáig a Bácsalmási Közös Önkormányzati Hivatal hirdetőtábláján kifüggesztésre került.</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A Földhivatali Főosztály 570.436/3/2018. számú végzésével megkereste a NAK Bács-Kiskun Megyei Szervezetét a jogügyelettel kapcsolatos állásfoglalás kiadása céljából. </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4A0209">
        <w:rPr>
          <w:color w:val="000000"/>
          <w:sz w:val="21"/>
          <w:szCs w:val="21"/>
        </w:rPr>
        <w:t>Fétv</w:t>
      </w:r>
      <w:proofErr w:type="spellEnd"/>
      <w:r w:rsidRPr="004A0209">
        <w:rPr>
          <w:color w:val="000000"/>
          <w:sz w:val="21"/>
          <w:szCs w:val="21"/>
        </w:rPr>
        <w:t>.) 103. §</w:t>
      </w:r>
      <w:proofErr w:type="spellStart"/>
      <w:r w:rsidRPr="004A0209">
        <w:rPr>
          <w:color w:val="000000"/>
          <w:sz w:val="21"/>
          <w:szCs w:val="21"/>
        </w:rPr>
        <w:t>-ában</w:t>
      </w:r>
      <w:proofErr w:type="spellEnd"/>
      <w:r w:rsidRPr="004A0209">
        <w:rPr>
          <w:color w:val="000000"/>
          <w:sz w:val="21"/>
          <w:szCs w:val="21"/>
        </w:rPr>
        <w:t xml:space="preserve"> foglalt rendelkezések alapján 2018. január 23-án BACS01-00918-6/2018. számon állásfoglalást adott ki. </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Állásfoglalásában az érintett adás-vételi szerződés jóváhagyását nem támogatja Vida Sándor elfogadó jognyilatkozatot benyújtóval, amelynek indoka:</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TAB által közölt információk szerint nyomást gyakorol a helyben lakókra, hogy földterületeiket értékesítsék; vételi szándékkal keresi meg a tulajdonostársakat. Vida Sándor sorozatosan apró területeket, földrészleteket vásárol többek között </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Bácsalmáson, Bácsbokodon, Sükösdön, ahol spekulatív földszerzéseinek visszaszorítására törekszik az Elnökség, így következetesen tulajdonszerzését továbbra sem támogatja; jelen adásvétel tárgyát képező terület önálló gazdálkodásra nem alkalmas, 1007 m2 területen a helyi földbizottság véleménye szerint nem tudna gazdálkodni.”</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sz w:val="21"/>
          <w:szCs w:val="21"/>
        </w:rPr>
      </w:pPr>
      <w:r w:rsidRPr="004A0209">
        <w:rPr>
          <w:color w:val="000000"/>
          <w:sz w:val="21"/>
          <w:szCs w:val="21"/>
        </w:rPr>
        <w:t xml:space="preserve">Az </w:t>
      </w:r>
      <w:proofErr w:type="spellStart"/>
      <w:r w:rsidRPr="004A0209">
        <w:rPr>
          <w:color w:val="000000"/>
          <w:sz w:val="21"/>
          <w:szCs w:val="21"/>
        </w:rPr>
        <w:t>Fétv</w:t>
      </w:r>
      <w:proofErr w:type="spellEnd"/>
      <w:r w:rsidRPr="004A0209">
        <w:rPr>
          <w:color w:val="000000"/>
          <w:sz w:val="21"/>
          <w:szCs w:val="21"/>
        </w:rPr>
        <w:t xml:space="preserve">. 103/A § </w:t>
      </w:r>
      <w:r w:rsidRPr="004A0209">
        <w:rPr>
          <w:sz w:val="21"/>
          <w:szCs w:val="21"/>
        </w:rPr>
        <w:t>(1) bekezdése szerint: „A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DF3E52" w:rsidRPr="004A0209" w:rsidRDefault="00DF3E52" w:rsidP="00DF3E52">
      <w:pPr>
        <w:spacing w:before="100" w:beforeAutospacing="1" w:after="100" w:afterAutospacing="1"/>
        <w:ind w:left="1418" w:hanging="2"/>
        <w:jc w:val="both"/>
        <w:rPr>
          <w:sz w:val="21"/>
          <w:szCs w:val="21"/>
        </w:rPr>
      </w:pPr>
      <w:r w:rsidRPr="004A0209">
        <w:rPr>
          <w:sz w:val="21"/>
          <w:szCs w:val="21"/>
        </w:rPr>
        <w:t xml:space="preserve">A kamara területi szervének állásfoglalása 2018. február 5. napjától 2018. február 12. napjáig kifüggesztésre került, és ellene Vida Sándor vevő a 17/2015 (VI. 5.) Alkotmánybírósági határozatban számára biztosított kézhezvételtől számított 5 napos határidőn belül kifogását benyújtotta. </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A </w:t>
      </w:r>
      <w:proofErr w:type="spellStart"/>
      <w:r w:rsidRPr="004A0209">
        <w:rPr>
          <w:sz w:val="21"/>
          <w:szCs w:val="21"/>
        </w:rPr>
        <w:t>Fétv</w:t>
      </w:r>
      <w:proofErr w:type="spellEnd"/>
      <w:r w:rsidRPr="004A0209">
        <w:rPr>
          <w:sz w:val="21"/>
          <w:szCs w:val="21"/>
        </w:rPr>
        <w:t>. 103/A § (2) bekezdése szerint: „A képviselő-testület megváltoztatja a kifogással érintett állásfoglalást, ha annak kiadására a Földforgalmi törvény 23–25.§</w:t>
      </w:r>
      <w:proofErr w:type="spellStart"/>
      <w:r w:rsidRPr="004A0209">
        <w:rPr>
          <w:sz w:val="21"/>
          <w:szCs w:val="21"/>
        </w:rPr>
        <w:t>-ának</w:t>
      </w:r>
      <w:proofErr w:type="spellEnd"/>
      <w:r w:rsidRPr="004A0209">
        <w:rPr>
          <w:sz w:val="21"/>
          <w:szCs w:val="21"/>
        </w:rPr>
        <w:t xml:space="preserve"> megsértésével került sor, egyébként a kifogást elutasítja.</w:t>
      </w:r>
      <w:r w:rsidRPr="004A0209">
        <w:rPr>
          <w:color w:val="000000"/>
          <w:sz w:val="21"/>
          <w:szCs w:val="21"/>
        </w:rPr>
        <w:t xml:space="preserve"> </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Az Alkotmánybíróság 17/2015. (VI. 5.) AB határozatának 2. pontja szerint az állásfoglalásoknak, az alábbiaknak is meg kell felelniük:</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Az AB határozat (75) pontja a földbizottságnak a törvény szerinti értékelést (24.§ (2) bekezdés szerint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w:t>
      </w:r>
      <w:r w:rsidRPr="004A0209">
        <w:rPr>
          <w:color w:val="000000"/>
          <w:sz w:val="21"/>
          <w:szCs w:val="21"/>
        </w:rPr>
        <w:lastRenderedPageBreak/>
        <w:t>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 Nem fejti ki állásfoglalásában azt sem, hogy milyen konkrét bizonyítéka van arra, hogy Vida Sándor felhalmozási célból szerezné meg a föld tulajdonjogát.</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 xml:space="preserve">Ebből következik, hogy a törvény által megkövetelt értékelést nem olyan részletességgel adta elő, amely alkalmas az állásfoglalás okszerűségéről való meggyőződés kialakítására, így a kifogással </w:t>
      </w:r>
    </w:p>
    <w:p w:rsidR="00DF3E52" w:rsidRPr="004A0209" w:rsidRDefault="00DF3E52" w:rsidP="00DF3E52">
      <w:pPr>
        <w:autoSpaceDE w:val="0"/>
        <w:autoSpaceDN w:val="0"/>
        <w:adjustRightInd w:val="0"/>
        <w:spacing w:before="17" w:line="276" w:lineRule="exact"/>
        <w:ind w:left="1418" w:hanging="2"/>
        <w:jc w:val="both"/>
        <w:rPr>
          <w:color w:val="000000"/>
          <w:sz w:val="21"/>
          <w:szCs w:val="21"/>
        </w:rPr>
      </w:pPr>
      <w:r w:rsidRPr="004A0209">
        <w:rPr>
          <w:color w:val="000000"/>
          <w:sz w:val="21"/>
          <w:szCs w:val="21"/>
        </w:rPr>
        <w:t>érintett állásfoglalás a Földforgalmi törvény 24.  (2) bekezdésében, valamint az Alkotmánybíróság 17/2015. (VI. 5.) AB határozatának (75) pontjában foglaltaknak maradéktalanul nem felel meg, ezért azt a Képviselő-testület a rendelkező részben foglaltak szerint megváltoztatta.</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ind w:left="1418" w:hanging="2"/>
        <w:jc w:val="both"/>
        <w:rPr>
          <w:sz w:val="21"/>
          <w:szCs w:val="21"/>
        </w:rPr>
      </w:pPr>
      <w:r w:rsidRPr="004A0209">
        <w:rPr>
          <w:sz w:val="21"/>
          <w:szCs w:val="21"/>
        </w:rPr>
        <w:t xml:space="preserve">A képviselő-testület jelen határozata ellen a kézhezvételtől számított 30 napon belül a Bácsalmási Közös Önkormányzati Hivatal Jegyzőjénél beadandó, de a Szegedi Közigazgatási és Munkaügyi Bírósághoz (6701 Szeged, Pf. 408.) címzett keresetlevél nyújtható be. </w:t>
      </w:r>
    </w:p>
    <w:p w:rsidR="00DF3E52" w:rsidRPr="004A0209" w:rsidRDefault="00DF3E52" w:rsidP="00DF3E52">
      <w:pPr>
        <w:autoSpaceDE w:val="0"/>
        <w:autoSpaceDN w:val="0"/>
        <w:adjustRightInd w:val="0"/>
        <w:spacing w:before="17" w:line="276" w:lineRule="exact"/>
        <w:ind w:left="1418" w:hanging="2"/>
        <w:jc w:val="both"/>
        <w:rPr>
          <w:sz w:val="21"/>
          <w:szCs w:val="21"/>
        </w:rPr>
      </w:pPr>
      <w:r w:rsidRPr="004A0209">
        <w:rPr>
          <w:sz w:val="21"/>
          <w:szCs w:val="21"/>
        </w:rPr>
        <w:t>A bírósági felülvizsgálat lehetőségét a 17/2015. (VI. 5.) AB határozat 2. B) pontja biztosítja, figyelembe véve a közigazgatási perrendtartásról szóló 2017. évi I. törvény 39.§ (1) bekezdését.</w:t>
      </w:r>
    </w:p>
    <w:p w:rsidR="00DF3E52" w:rsidRPr="004A0209" w:rsidRDefault="00DF3E52" w:rsidP="00DF3E52">
      <w:pPr>
        <w:autoSpaceDE w:val="0"/>
        <w:autoSpaceDN w:val="0"/>
        <w:adjustRightInd w:val="0"/>
        <w:spacing w:before="17" w:line="276" w:lineRule="exact"/>
        <w:ind w:left="1418" w:hanging="284"/>
        <w:jc w:val="both"/>
        <w:rPr>
          <w:sz w:val="21"/>
          <w:szCs w:val="21"/>
        </w:rPr>
      </w:pPr>
    </w:p>
    <w:p w:rsidR="00DF3E52" w:rsidRPr="004A0209" w:rsidRDefault="00DF3E52" w:rsidP="00DF3E52">
      <w:pPr>
        <w:autoSpaceDE w:val="0"/>
        <w:autoSpaceDN w:val="0"/>
        <w:adjustRightInd w:val="0"/>
        <w:spacing w:before="17" w:line="276" w:lineRule="exact"/>
        <w:ind w:left="1418" w:hanging="2"/>
        <w:jc w:val="both"/>
        <w:rPr>
          <w:sz w:val="21"/>
          <w:szCs w:val="21"/>
        </w:rPr>
      </w:pPr>
      <w:r w:rsidRPr="004A0209">
        <w:rPr>
          <w:sz w:val="21"/>
          <w:szCs w:val="21"/>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DF3E52" w:rsidRPr="004A0209" w:rsidRDefault="00DF3E52" w:rsidP="00DF3E52">
      <w:pPr>
        <w:autoSpaceDE w:val="0"/>
        <w:autoSpaceDN w:val="0"/>
        <w:adjustRightInd w:val="0"/>
        <w:spacing w:before="17" w:line="276" w:lineRule="exact"/>
        <w:ind w:left="1418" w:hanging="284"/>
        <w:jc w:val="both"/>
        <w:rPr>
          <w:sz w:val="21"/>
          <w:szCs w:val="21"/>
        </w:rPr>
      </w:pPr>
    </w:p>
    <w:p w:rsidR="00DF3E52" w:rsidRPr="004A0209" w:rsidRDefault="00DF3E52" w:rsidP="00DF3E52">
      <w:pPr>
        <w:autoSpaceDE w:val="0"/>
        <w:autoSpaceDN w:val="0"/>
        <w:adjustRightInd w:val="0"/>
        <w:spacing w:before="17" w:line="276" w:lineRule="exact"/>
        <w:ind w:left="1418" w:hanging="2"/>
        <w:jc w:val="both"/>
        <w:rPr>
          <w:sz w:val="21"/>
          <w:szCs w:val="21"/>
        </w:rPr>
      </w:pPr>
      <w:r w:rsidRPr="004A0209">
        <w:rPr>
          <w:sz w:val="21"/>
          <w:szCs w:val="21"/>
        </w:rPr>
        <w:t xml:space="preserve">A határozat a </w:t>
      </w:r>
      <w:proofErr w:type="spellStart"/>
      <w:r w:rsidRPr="004A0209">
        <w:rPr>
          <w:sz w:val="21"/>
          <w:szCs w:val="21"/>
        </w:rPr>
        <w:t>Fétv</w:t>
      </w:r>
      <w:proofErr w:type="spellEnd"/>
      <w:r w:rsidRPr="004A0209">
        <w:rPr>
          <w:sz w:val="21"/>
          <w:szCs w:val="21"/>
        </w:rPr>
        <w:t>. 103/A.§</w:t>
      </w:r>
      <w:proofErr w:type="spellStart"/>
      <w:r w:rsidRPr="004A0209">
        <w:rPr>
          <w:sz w:val="21"/>
          <w:szCs w:val="21"/>
        </w:rPr>
        <w:t>-ban</w:t>
      </w:r>
      <w:proofErr w:type="spellEnd"/>
      <w:r w:rsidRPr="004A0209">
        <w:rPr>
          <w:sz w:val="21"/>
          <w:szCs w:val="21"/>
        </w:rPr>
        <w:t xml:space="preserve"> foglaltakon alapul.</w:t>
      </w:r>
    </w:p>
    <w:p w:rsidR="00DF3E52" w:rsidRPr="004A0209" w:rsidRDefault="00DF3E52" w:rsidP="00DF3E52">
      <w:pPr>
        <w:pStyle w:val="Cmsor1"/>
        <w:spacing w:before="0" w:beforeAutospacing="0" w:after="0" w:afterAutospacing="0"/>
        <w:ind w:left="1418"/>
        <w:jc w:val="both"/>
        <w:rPr>
          <w:b w:val="0"/>
          <w:sz w:val="21"/>
          <w:szCs w:val="21"/>
        </w:rPr>
      </w:pPr>
      <w:r w:rsidRPr="004A0209">
        <w:rPr>
          <w:b w:val="0"/>
          <w:bCs w:val="0"/>
          <w:sz w:val="21"/>
          <w:szCs w:val="21"/>
        </w:rPr>
        <w:t xml:space="preserve">A Képviselő-testület hatáskörét a Földforgalmi törvény 68.§ (5) bekezdése; a </w:t>
      </w:r>
      <w:proofErr w:type="spellStart"/>
      <w:r w:rsidRPr="004A0209">
        <w:rPr>
          <w:b w:val="0"/>
          <w:bCs w:val="0"/>
          <w:sz w:val="21"/>
          <w:szCs w:val="21"/>
        </w:rPr>
        <w:t>Fétv</w:t>
      </w:r>
      <w:proofErr w:type="spellEnd"/>
      <w:r w:rsidRPr="004A0209">
        <w:rPr>
          <w:b w:val="0"/>
          <w:bCs w:val="0"/>
          <w:sz w:val="21"/>
          <w:szCs w:val="21"/>
        </w:rPr>
        <w:t xml:space="preserve">. 103/A.§ (1) és (2) bekezdései, illetékességét az általános közigazgatási rendtartásról szóló 2016. évi CL. törvény 16.§ (1) a) pontja, valamint az elővásárlási és </w:t>
      </w:r>
      <w:proofErr w:type="spellStart"/>
      <w:r w:rsidRPr="004A0209">
        <w:rPr>
          <w:b w:val="0"/>
          <w:bCs w:val="0"/>
          <w:sz w:val="21"/>
          <w:szCs w:val="21"/>
        </w:rPr>
        <w:t>előhaszonbérleti</w:t>
      </w:r>
      <w:proofErr w:type="spellEnd"/>
      <w:r w:rsidRPr="004A0209">
        <w:rPr>
          <w:b w:val="0"/>
          <w:bCs w:val="0"/>
          <w:sz w:val="21"/>
          <w:szCs w:val="21"/>
        </w:rPr>
        <w:t xml:space="preserve"> jog gyakorlása érdekében az adás-vételi és a haszonbérleti szerződés hirdetményi úton történő közlésére vonatkozó eljárási szabályokról szóló 474/2017. (XII.12.) Kormányrendelet határozza meg.</w:t>
      </w:r>
      <w:r w:rsidRPr="004A0209">
        <w:rPr>
          <w:b w:val="0"/>
          <w:sz w:val="21"/>
          <w:szCs w:val="21"/>
        </w:rPr>
        <w:t xml:space="preserve"> </w:t>
      </w: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p>
    <w:p w:rsidR="00DF3E52" w:rsidRPr="004A0209" w:rsidRDefault="00DF3E52" w:rsidP="00DF3E52">
      <w:pPr>
        <w:autoSpaceDE w:val="0"/>
        <w:autoSpaceDN w:val="0"/>
        <w:adjustRightInd w:val="0"/>
        <w:spacing w:before="17" w:line="276" w:lineRule="exact"/>
        <w:ind w:left="1418" w:hanging="284"/>
        <w:jc w:val="both"/>
        <w:rPr>
          <w:color w:val="000000"/>
          <w:sz w:val="21"/>
          <w:szCs w:val="21"/>
        </w:rPr>
      </w:pPr>
      <w:r w:rsidRPr="004A0209">
        <w:rPr>
          <w:color w:val="000000"/>
          <w:sz w:val="21"/>
          <w:szCs w:val="21"/>
        </w:rPr>
        <w:t>2.) A K</w:t>
      </w:r>
      <w:r w:rsidRPr="004A0209">
        <w:rPr>
          <w:sz w:val="21"/>
          <w:szCs w:val="21"/>
        </w:rPr>
        <w:t>épviselő-testület felkéri Patocskai Ibolya jegyzőt, hogy a határozat közlésével kapcsolatos teendőket tegye meg</w:t>
      </w:r>
      <w:r w:rsidRPr="004A0209">
        <w:rPr>
          <w:color w:val="000000"/>
          <w:sz w:val="21"/>
          <w:szCs w:val="21"/>
        </w:rPr>
        <w:t>.</w:t>
      </w:r>
    </w:p>
    <w:p w:rsidR="007408B3" w:rsidRPr="004A0209" w:rsidRDefault="007408B3" w:rsidP="007408B3">
      <w:pPr>
        <w:widowControl w:val="0"/>
        <w:jc w:val="both"/>
        <w:rPr>
          <w:sz w:val="21"/>
          <w:szCs w:val="21"/>
        </w:rPr>
      </w:pPr>
    </w:p>
    <w:p w:rsidR="00DF3E52" w:rsidRPr="004A0209" w:rsidRDefault="00DF3E52" w:rsidP="00DF3E52">
      <w:pPr>
        <w:widowControl w:val="0"/>
        <w:autoSpaceDE w:val="0"/>
        <w:autoSpaceDN w:val="0"/>
        <w:adjustRightInd w:val="0"/>
        <w:ind w:left="1134"/>
        <w:rPr>
          <w:sz w:val="21"/>
          <w:szCs w:val="21"/>
        </w:rPr>
      </w:pPr>
      <w:r w:rsidRPr="004A0209">
        <w:rPr>
          <w:sz w:val="21"/>
          <w:szCs w:val="21"/>
        </w:rPr>
        <w:t xml:space="preserve">Határidő: azonnal </w:t>
      </w:r>
    </w:p>
    <w:p w:rsidR="00DF3E52" w:rsidRPr="004A0209" w:rsidRDefault="00DF3E52" w:rsidP="00DF3E52">
      <w:pPr>
        <w:widowControl w:val="0"/>
        <w:autoSpaceDE w:val="0"/>
        <w:autoSpaceDN w:val="0"/>
        <w:adjustRightInd w:val="0"/>
        <w:ind w:left="1134"/>
        <w:rPr>
          <w:sz w:val="21"/>
          <w:szCs w:val="21"/>
        </w:rPr>
      </w:pPr>
      <w:r w:rsidRPr="004A0209">
        <w:rPr>
          <w:sz w:val="21"/>
          <w:szCs w:val="21"/>
        </w:rPr>
        <w:t xml:space="preserve">Felelős: Patocskai Ibolya jegyző </w:t>
      </w:r>
    </w:p>
    <w:p w:rsidR="00DF3E52" w:rsidRPr="004A0209" w:rsidRDefault="00DF3E52" w:rsidP="00DF3E52">
      <w:pPr>
        <w:widowControl w:val="0"/>
        <w:autoSpaceDE w:val="0"/>
        <w:autoSpaceDN w:val="0"/>
        <w:adjustRightInd w:val="0"/>
        <w:ind w:left="1134"/>
        <w:rPr>
          <w:sz w:val="21"/>
          <w:szCs w:val="21"/>
        </w:rPr>
      </w:pPr>
    </w:p>
    <w:p w:rsidR="00DF3E52" w:rsidRPr="004A0209" w:rsidRDefault="00DF3E52" w:rsidP="00DF3E52">
      <w:pPr>
        <w:widowControl w:val="0"/>
        <w:autoSpaceDE w:val="0"/>
        <w:autoSpaceDN w:val="0"/>
        <w:adjustRightInd w:val="0"/>
        <w:ind w:left="1134"/>
        <w:rPr>
          <w:sz w:val="21"/>
          <w:szCs w:val="21"/>
        </w:rPr>
      </w:pPr>
      <w:r w:rsidRPr="004A0209">
        <w:rPr>
          <w:sz w:val="21"/>
          <w:szCs w:val="21"/>
        </w:rPr>
        <w:t xml:space="preserve">Operatív felelős: </w:t>
      </w:r>
      <w:proofErr w:type="spellStart"/>
      <w:r w:rsidRPr="004A0209">
        <w:rPr>
          <w:sz w:val="21"/>
          <w:szCs w:val="21"/>
        </w:rPr>
        <w:t>Szakola</w:t>
      </w:r>
      <w:proofErr w:type="spellEnd"/>
      <w:r w:rsidRPr="004A0209">
        <w:rPr>
          <w:sz w:val="21"/>
          <w:szCs w:val="21"/>
        </w:rPr>
        <w:t xml:space="preserve"> Zoltán hatósági ügyintéző</w:t>
      </w:r>
    </w:p>
    <w:p w:rsidR="00DF3E52" w:rsidRPr="004A0209" w:rsidRDefault="00DF3E52" w:rsidP="00DF3E52">
      <w:pPr>
        <w:widowControl w:val="0"/>
        <w:autoSpaceDE w:val="0"/>
        <w:autoSpaceDN w:val="0"/>
        <w:adjustRightInd w:val="0"/>
        <w:ind w:left="1134"/>
        <w:rPr>
          <w:sz w:val="21"/>
          <w:szCs w:val="21"/>
        </w:rPr>
      </w:pPr>
    </w:p>
    <w:p w:rsidR="00DF3E52" w:rsidRPr="004A0209" w:rsidRDefault="00DF3E52" w:rsidP="00DF3E52">
      <w:pPr>
        <w:widowControl w:val="0"/>
        <w:autoSpaceDE w:val="0"/>
        <w:autoSpaceDN w:val="0"/>
        <w:adjustRightInd w:val="0"/>
        <w:ind w:left="1134"/>
        <w:jc w:val="both"/>
        <w:rPr>
          <w:sz w:val="21"/>
          <w:szCs w:val="21"/>
        </w:rPr>
      </w:pPr>
      <w:r w:rsidRPr="004A0209">
        <w:rPr>
          <w:sz w:val="21"/>
          <w:szCs w:val="21"/>
        </w:rPr>
        <w:t>A határozatról értesül:</w:t>
      </w:r>
    </w:p>
    <w:p w:rsidR="00DF3E52" w:rsidRPr="004A0209" w:rsidRDefault="00DF3E52" w:rsidP="00DF3E52">
      <w:pPr>
        <w:widowControl w:val="0"/>
        <w:autoSpaceDE w:val="0"/>
        <w:autoSpaceDN w:val="0"/>
        <w:adjustRightInd w:val="0"/>
        <w:ind w:left="2410" w:hanging="1276"/>
        <w:jc w:val="both"/>
        <w:rPr>
          <w:sz w:val="21"/>
          <w:szCs w:val="21"/>
        </w:rPr>
      </w:pPr>
      <w:r w:rsidRPr="004A0209">
        <w:rPr>
          <w:sz w:val="21"/>
          <w:szCs w:val="21"/>
        </w:rPr>
        <w:t>- kivonattal:</w:t>
      </w:r>
      <w:r w:rsidRPr="004A0209">
        <w:rPr>
          <w:sz w:val="21"/>
          <w:szCs w:val="21"/>
        </w:rPr>
        <w:tab/>
        <w:t xml:space="preserve">1. Németh Balázs polgármester </w:t>
      </w:r>
    </w:p>
    <w:p w:rsidR="00DF3E52" w:rsidRPr="004A0209" w:rsidRDefault="00DF3E52" w:rsidP="00DF3E52">
      <w:pPr>
        <w:widowControl w:val="0"/>
        <w:autoSpaceDE w:val="0"/>
        <w:autoSpaceDN w:val="0"/>
        <w:adjustRightInd w:val="0"/>
        <w:ind w:left="2410"/>
        <w:jc w:val="both"/>
        <w:rPr>
          <w:sz w:val="21"/>
          <w:szCs w:val="21"/>
        </w:rPr>
      </w:pPr>
      <w:r w:rsidRPr="004A0209">
        <w:rPr>
          <w:sz w:val="21"/>
          <w:szCs w:val="21"/>
        </w:rPr>
        <w:t>2. Patocskai Ibolya jegyző</w:t>
      </w:r>
    </w:p>
    <w:p w:rsidR="00DF3E52" w:rsidRPr="004A0209" w:rsidRDefault="00DF3E52" w:rsidP="00DF3E52">
      <w:pPr>
        <w:widowControl w:val="0"/>
        <w:autoSpaceDE w:val="0"/>
        <w:autoSpaceDN w:val="0"/>
        <w:adjustRightInd w:val="0"/>
        <w:ind w:left="2410"/>
        <w:jc w:val="both"/>
        <w:rPr>
          <w:sz w:val="21"/>
          <w:szCs w:val="21"/>
        </w:rPr>
      </w:pPr>
      <w:r w:rsidRPr="004A0209">
        <w:rPr>
          <w:sz w:val="21"/>
          <w:szCs w:val="21"/>
        </w:rPr>
        <w:t>3. Horváth István Attila PBÜ osztályvezető</w:t>
      </w:r>
    </w:p>
    <w:p w:rsidR="00DF3E52" w:rsidRPr="004A0209" w:rsidRDefault="00DF3E52" w:rsidP="00DF3E52">
      <w:pPr>
        <w:widowControl w:val="0"/>
        <w:autoSpaceDE w:val="0"/>
        <w:autoSpaceDN w:val="0"/>
        <w:adjustRightInd w:val="0"/>
        <w:ind w:left="2410"/>
        <w:jc w:val="both"/>
        <w:rPr>
          <w:sz w:val="21"/>
          <w:szCs w:val="21"/>
        </w:rPr>
      </w:pPr>
      <w:r w:rsidRPr="004A0209">
        <w:rPr>
          <w:sz w:val="21"/>
          <w:szCs w:val="21"/>
        </w:rPr>
        <w:t xml:space="preserve">4. </w:t>
      </w:r>
      <w:proofErr w:type="spellStart"/>
      <w:r w:rsidRPr="004A0209">
        <w:rPr>
          <w:sz w:val="21"/>
          <w:szCs w:val="21"/>
        </w:rPr>
        <w:t>Szakola</w:t>
      </w:r>
      <w:proofErr w:type="spellEnd"/>
      <w:r w:rsidRPr="004A0209">
        <w:rPr>
          <w:sz w:val="21"/>
          <w:szCs w:val="21"/>
        </w:rPr>
        <w:t xml:space="preserve"> Zoltán hatósági ügyintéző</w:t>
      </w:r>
    </w:p>
    <w:p w:rsidR="00DF3E52" w:rsidRPr="004A0209" w:rsidRDefault="00DF3E52" w:rsidP="00DF3E52">
      <w:pPr>
        <w:widowControl w:val="0"/>
        <w:autoSpaceDE w:val="0"/>
        <w:autoSpaceDN w:val="0"/>
        <w:adjustRightInd w:val="0"/>
        <w:ind w:left="2410" w:hanging="1276"/>
        <w:jc w:val="both"/>
        <w:rPr>
          <w:color w:val="000000"/>
          <w:sz w:val="21"/>
          <w:szCs w:val="21"/>
        </w:rPr>
      </w:pPr>
      <w:r w:rsidRPr="004A0209">
        <w:rPr>
          <w:sz w:val="21"/>
          <w:szCs w:val="21"/>
        </w:rPr>
        <w:t xml:space="preserve">- levélben: </w:t>
      </w:r>
      <w:r w:rsidRPr="004A0209">
        <w:rPr>
          <w:sz w:val="21"/>
          <w:szCs w:val="21"/>
        </w:rPr>
        <w:tab/>
        <w:t xml:space="preserve">1. </w:t>
      </w:r>
      <w:r w:rsidR="005279E0" w:rsidRPr="004A0209">
        <w:rPr>
          <w:sz w:val="21"/>
          <w:szCs w:val="21"/>
        </w:rPr>
        <w:t>Oláh Róbert Zsolt</w:t>
      </w:r>
      <w:r w:rsidRPr="004A0209">
        <w:rPr>
          <w:sz w:val="21"/>
          <w:szCs w:val="21"/>
        </w:rPr>
        <w:t xml:space="preserve"> (</w:t>
      </w:r>
      <w:proofErr w:type="gramStart"/>
      <w:r w:rsidR="008A4F07">
        <w:rPr>
          <w:color w:val="000000"/>
          <w:sz w:val="21"/>
          <w:szCs w:val="21"/>
        </w:rPr>
        <w:t>…………..</w:t>
      </w:r>
      <w:proofErr w:type="gramEnd"/>
      <w:r w:rsidR="008A4F07">
        <w:rPr>
          <w:color w:val="000000"/>
          <w:sz w:val="21"/>
          <w:szCs w:val="21"/>
        </w:rPr>
        <w:t>)</w:t>
      </w:r>
    </w:p>
    <w:p w:rsidR="00DF3E52" w:rsidRPr="004A0209" w:rsidRDefault="00DF3E52" w:rsidP="005279E0">
      <w:pPr>
        <w:widowControl w:val="0"/>
        <w:autoSpaceDE w:val="0"/>
        <w:autoSpaceDN w:val="0"/>
        <w:adjustRightInd w:val="0"/>
        <w:ind w:left="2410"/>
        <w:jc w:val="both"/>
        <w:rPr>
          <w:color w:val="000000"/>
          <w:sz w:val="21"/>
          <w:szCs w:val="21"/>
        </w:rPr>
      </w:pPr>
      <w:r w:rsidRPr="004A0209">
        <w:rPr>
          <w:color w:val="000000"/>
          <w:sz w:val="21"/>
          <w:szCs w:val="21"/>
        </w:rPr>
        <w:t>2. Vida Sándor (</w:t>
      </w:r>
      <w:proofErr w:type="gramStart"/>
      <w:r w:rsidR="008A4F07">
        <w:rPr>
          <w:color w:val="000000"/>
          <w:sz w:val="21"/>
          <w:szCs w:val="21"/>
        </w:rPr>
        <w:t>…………</w:t>
      </w:r>
      <w:r w:rsidRPr="004A0209">
        <w:rPr>
          <w:color w:val="000000"/>
          <w:sz w:val="21"/>
          <w:szCs w:val="21"/>
        </w:rPr>
        <w:t>.</w:t>
      </w:r>
      <w:proofErr w:type="gramEnd"/>
      <w:r w:rsidRPr="004A0209">
        <w:rPr>
          <w:color w:val="000000"/>
          <w:sz w:val="21"/>
          <w:szCs w:val="21"/>
        </w:rPr>
        <w:t>)</w:t>
      </w:r>
    </w:p>
    <w:p w:rsidR="00DF3E52" w:rsidRPr="004A0209" w:rsidRDefault="005279E0" w:rsidP="005279E0">
      <w:pPr>
        <w:widowControl w:val="0"/>
        <w:autoSpaceDE w:val="0"/>
        <w:autoSpaceDN w:val="0"/>
        <w:adjustRightInd w:val="0"/>
        <w:ind w:left="2410"/>
        <w:jc w:val="both"/>
        <w:rPr>
          <w:color w:val="000000"/>
          <w:sz w:val="21"/>
          <w:szCs w:val="21"/>
        </w:rPr>
      </w:pPr>
      <w:r w:rsidRPr="004A0209">
        <w:rPr>
          <w:color w:val="000000"/>
          <w:sz w:val="21"/>
          <w:szCs w:val="21"/>
        </w:rPr>
        <w:t>3</w:t>
      </w:r>
      <w:r w:rsidR="00DF3E52" w:rsidRPr="004A0209">
        <w:rPr>
          <w:color w:val="000000"/>
          <w:sz w:val="21"/>
          <w:szCs w:val="21"/>
        </w:rPr>
        <w:t xml:space="preserve">. </w:t>
      </w:r>
      <w:r w:rsidR="00DF3E52" w:rsidRPr="004A0209">
        <w:rPr>
          <w:sz w:val="21"/>
          <w:szCs w:val="21"/>
        </w:rPr>
        <w:t>Bács-Kiskun Megyei Kormányhivatal Földhivatala (6000 Kecskemét,</w:t>
      </w:r>
    </w:p>
    <w:p w:rsidR="00DF3E52" w:rsidRPr="004A0209" w:rsidRDefault="00DF3E52" w:rsidP="00DF3E52">
      <w:pPr>
        <w:widowControl w:val="0"/>
        <w:autoSpaceDE w:val="0"/>
        <w:autoSpaceDN w:val="0"/>
        <w:adjustRightInd w:val="0"/>
        <w:ind w:left="2410"/>
        <w:jc w:val="right"/>
        <w:rPr>
          <w:sz w:val="21"/>
          <w:szCs w:val="21"/>
        </w:rPr>
      </w:pPr>
      <w:r w:rsidRPr="004A0209">
        <w:rPr>
          <w:sz w:val="21"/>
          <w:szCs w:val="21"/>
        </w:rPr>
        <w:t>Fecske u. 25. – határozat, kifogás, kamarai állásfoglalás)</w:t>
      </w:r>
    </w:p>
    <w:p w:rsidR="00DF3E52" w:rsidRPr="004A0209" w:rsidRDefault="005279E0" w:rsidP="00DF3E52">
      <w:pPr>
        <w:widowControl w:val="0"/>
        <w:autoSpaceDE w:val="0"/>
        <w:autoSpaceDN w:val="0"/>
        <w:adjustRightInd w:val="0"/>
        <w:ind w:left="2410"/>
        <w:jc w:val="both"/>
        <w:rPr>
          <w:sz w:val="21"/>
          <w:szCs w:val="21"/>
        </w:rPr>
      </w:pPr>
      <w:r w:rsidRPr="004A0209">
        <w:rPr>
          <w:sz w:val="21"/>
          <w:szCs w:val="21"/>
        </w:rPr>
        <w:t>4</w:t>
      </w:r>
      <w:r w:rsidR="00DF3E52" w:rsidRPr="004A0209">
        <w:rPr>
          <w:sz w:val="21"/>
          <w:szCs w:val="21"/>
        </w:rPr>
        <w:t xml:space="preserve">. Nemzeti Agrárgazdasági Kamara Bács-Kiskun Megyei Szervezete </w:t>
      </w:r>
    </w:p>
    <w:p w:rsidR="00DF3E52" w:rsidRPr="004A0209" w:rsidRDefault="00DF3E52" w:rsidP="00DF3E52">
      <w:pPr>
        <w:widowControl w:val="0"/>
        <w:autoSpaceDE w:val="0"/>
        <w:autoSpaceDN w:val="0"/>
        <w:adjustRightInd w:val="0"/>
        <w:ind w:left="2410"/>
        <w:jc w:val="right"/>
        <w:rPr>
          <w:sz w:val="21"/>
          <w:szCs w:val="21"/>
        </w:rPr>
      </w:pPr>
      <w:r w:rsidRPr="004A0209">
        <w:rPr>
          <w:sz w:val="21"/>
          <w:szCs w:val="21"/>
        </w:rPr>
        <w:t>(6000 Kecskemét, Tatár sor 6. sz.)</w:t>
      </w:r>
    </w:p>
    <w:p w:rsidR="00DF3E52" w:rsidRPr="004A0209" w:rsidRDefault="00DF3E52" w:rsidP="007408B3">
      <w:pPr>
        <w:widowControl w:val="0"/>
        <w:jc w:val="center"/>
        <w:rPr>
          <w:sz w:val="21"/>
          <w:szCs w:val="21"/>
        </w:rPr>
      </w:pPr>
    </w:p>
    <w:p w:rsidR="00DF3E52" w:rsidRPr="004A0209" w:rsidRDefault="00DF3E52" w:rsidP="007408B3">
      <w:pPr>
        <w:widowControl w:val="0"/>
        <w:jc w:val="center"/>
        <w:rPr>
          <w:sz w:val="21"/>
          <w:szCs w:val="21"/>
        </w:rPr>
      </w:pPr>
    </w:p>
    <w:p w:rsidR="00DF3E52" w:rsidRPr="004A0209" w:rsidRDefault="00DF3E52" w:rsidP="007408B3">
      <w:pPr>
        <w:widowControl w:val="0"/>
        <w:jc w:val="center"/>
        <w:rPr>
          <w:sz w:val="21"/>
          <w:szCs w:val="21"/>
        </w:rPr>
      </w:pPr>
    </w:p>
    <w:p w:rsidR="007408B3" w:rsidRPr="004A0209" w:rsidRDefault="007408B3" w:rsidP="007408B3">
      <w:pPr>
        <w:widowControl w:val="0"/>
        <w:jc w:val="center"/>
        <w:rPr>
          <w:sz w:val="21"/>
          <w:szCs w:val="21"/>
        </w:rPr>
      </w:pPr>
      <w:r w:rsidRPr="004A0209">
        <w:rPr>
          <w:sz w:val="21"/>
          <w:szCs w:val="21"/>
        </w:rPr>
        <w:t>K. m. f.</w:t>
      </w:r>
    </w:p>
    <w:p w:rsidR="007408B3" w:rsidRPr="004A0209" w:rsidRDefault="007408B3" w:rsidP="007408B3">
      <w:pPr>
        <w:widowControl w:val="0"/>
        <w:tabs>
          <w:tab w:val="center" w:pos="2268"/>
          <w:tab w:val="center" w:pos="7088"/>
        </w:tabs>
        <w:jc w:val="both"/>
        <w:rPr>
          <w:sz w:val="21"/>
          <w:szCs w:val="21"/>
        </w:rPr>
      </w:pPr>
    </w:p>
    <w:p w:rsidR="00DF3E52" w:rsidRPr="004A0209" w:rsidRDefault="00DF3E52" w:rsidP="007408B3">
      <w:pPr>
        <w:widowControl w:val="0"/>
        <w:tabs>
          <w:tab w:val="center" w:pos="2268"/>
          <w:tab w:val="center" w:pos="7088"/>
        </w:tabs>
        <w:jc w:val="both"/>
        <w:rPr>
          <w:sz w:val="21"/>
          <w:szCs w:val="21"/>
        </w:rPr>
      </w:pPr>
    </w:p>
    <w:p w:rsidR="007408B3" w:rsidRPr="004A0209" w:rsidRDefault="007408B3" w:rsidP="007408B3">
      <w:pPr>
        <w:widowControl w:val="0"/>
        <w:tabs>
          <w:tab w:val="center" w:pos="2268"/>
          <w:tab w:val="center" w:pos="7088"/>
        </w:tabs>
        <w:jc w:val="both"/>
        <w:rPr>
          <w:sz w:val="21"/>
          <w:szCs w:val="21"/>
        </w:rPr>
      </w:pPr>
      <w:r w:rsidRPr="004A0209">
        <w:rPr>
          <w:sz w:val="21"/>
          <w:szCs w:val="21"/>
        </w:rPr>
        <w:tab/>
        <w:t xml:space="preserve">Németh Balázs s.k. </w:t>
      </w:r>
      <w:r w:rsidRPr="004A0209">
        <w:rPr>
          <w:sz w:val="21"/>
          <w:szCs w:val="21"/>
        </w:rPr>
        <w:tab/>
        <w:t>Patocskai Ibolya s.k.</w:t>
      </w:r>
    </w:p>
    <w:p w:rsidR="007408B3" w:rsidRPr="004A0209" w:rsidRDefault="007408B3" w:rsidP="007408B3">
      <w:pPr>
        <w:widowControl w:val="0"/>
        <w:tabs>
          <w:tab w:val="center" w:pos="2268"/>
          <w:tab w:val="center" w:pos="7088"/>
        </w:tabs>
        <w:jc w:val="both"/>
        <w:rPr>
          <w:sz w:val="21"/>
          <w:szCs w:val="21"/>
        </w:rPr>
      </w:pPr>
      <w:r w:rsidRPr="004A0209">
        <w:rPr>
          <w:sz w:val="21"/>
          <w:szCs w:val="21"/>
        </w:rPr>
        <w:tab/>
        <w:t>polgármester</w:t>
      </w:r>
      <w:r w:rsidRPr="004A0209">
        <w:rPr>
          <w:sz w:val="21"/>
          <w:szCs w:val="21"/>
        </w:rPr>
        <w:tab/>
        <w:t>jegyző</w:t>
      </w:r>
    </w:p>
    <w:p w:rsidR="007408B3" w:rsidRPr="004A0209" w:rsidRDefault="007408B3" w:rsidP="007408B3">
      <w:pPr>
        <w:widowControl w:val="0"/>
        <w:jc w:val="both"/>
        <w:rPr>
          <w:sz w:val="21"/>
          <w:szCs w:val="21"/>
        </w:rPr>
      </w:pPr>
    </w:p>
    <w:p w:rsidR="00DF3E52" w:rsidRPr="004A0209" w:rsidRDefault="00DF3E52" w:rsidP="007408B3">
      <w:pPr>
        <w:widowControl w:val="0"/>
        <w:jc w:val="both"/>
        <w:rPr>
          <w:sz w:val="21"/>
          <w:szCs w:val="21"/>
        </w:rPr>
      </w:pPr>
    </w:p>
    <w:p w:rsidR="007408B3" w:rsidRPr="004A0209" w:rsidRDefault="007408B3" w:rsidP="007408B3">
      <w:pPr>
        <w:widowControl w:val="0"/>
        <w:tabs>
          <w:tab w:val="center" w:pos="2268"/>
          <w:tab w:val="center" w:pos="7088"/>
        </w:tabs>
        <w:rPr>
          <w:sz w:val="21"/>
          <w:szCs w:val="21"/>
        </w:rPr>
      </w:pPr>
      <w:r w:rsidRPr="004A0209">
        <w:rPr>
          <w:sz w:val="21"/>
          <w:szCs w:val="21"/>
        </w:rPr>
        <w:tab/>
        <w:t>Csémy László s.k.</w:t>
      </w:r>
      <w:r w:rsidRPr="004A0209">
        <w:rPr>
          <w:sz w:val="21"/>
          <w:szCs w:val="21"/>
        </w:rPr>
        <w:tab/>
        <w:t>Nagy Gábor s.k.</w:t>
      </w:r>
    </w:p>
    <w:p w:rsidR="007408B3" w:rsidRPr="004A0209" w:rsidRDefault="007408B3" w:rsidP="007408B3">
      <w:pPr>
        <w:widowControl w:val="0"/>
        <w:jc w:val="center"/>
        <w:rPr>
          <w:sz w:val="21"/>
          <w:szCs w:val="21"/>
        </w:rPr>
      </w:pPr>
      <w:r w:rsidRPr="004A0209">
        <w:rPr>
          <w:sz w:val="21"/>
          <w:szCs w:val="21"/>
        </w:rPr>
        <w:t>képviselők, jegyzőkönyv-hitelesítők</w:t>
      </w:r>
    </w:p>
    <w:p w:rsidR="007408B3" w:rsidRPr="004A0209" w:rsidRDefault="007408B3" w:rsidP="007408B3">
      <w:pPr>
        <w:widowControl w:val="0"/>
        <w:jc w:val="both"/>
        <w:rPr>
          <w:sz w:val="21"/>
          <w:szCs w:val="21"/>
        </w:rPr>
      </w:pPr>
    </w:p>
    <w:p w:rsidR="007408B3" w:rsidRPr="004A0209" w:rsidRDefault="007408B3" w:rsidP="007408B3">
      <w:pPr>
        <w:widowControl w:val="0"/>
        <w:tabs>
          <w:tab w:val="center" w:pos="4677"/>
        </w:tabs>
        <w:jc w:val="both"/>
        <w:rPr>
          <w:sz w:val="21"/>
          <w:szCs w:val="21"/>
        </w:rPr>
      </w:pPr>
      <w:r w:rsidRPr="004A0209">
        <w:rPr>
          <w:sz w:val="21"/>
          <w:szCs w:val="21"/>
        </w:rPr>
        <w:t>A kivonat hiteles.</w:t>
      </w:r>
    </w:p>
    <w:p w:rsidR="00DF3E52" w:rsidRPr="004A0209" w:rsidRDefault="007408B3" w:rsidP="00DF3E52">
      <w:pPr>
        <w:widowControl w:val="0"/>
        <w:jc w:val="both"/>
        <w:rPr>
          <w:sz w:val="21"/>
          <w:szCs w:val="21"/>
        </w:rPr>
      </w:pPr>
      <w:r w:rsidRPr="004A0209">
        <w:rPr>
          <w:sz w:val="21"/>
          <w:szCs w:val="21"/>
        </w:rPr>
        <w:t>Bácsalmás, 2018. február 28.</w:t>
      </w:r>
    </w:p>
    <w:p w:rsidR="00DF3E52" w:rsidRPr="004A0209" w:rsidRDefault="00DF3E52" w:rsidP="00DF3E52">
      <w:pPr>
        <w:widowControl w:val="0"/>
        <w:jc w:val="both"/>
        <w:rPr>
          <w:sz w:val="21"/>
          <w:szCs w:val="21"/>
        </w:rPr>
      </w:pPr>
    </w:p>
    <w:p w:rsidR="00DF3E52" w:rsidRPr="004A0209" w:rsidRDefault="00DF3E52" w:rsidP="00DF3E52">
      <w:pPr>
        <w:widowControl w:val="0"/>
        <w:jc w:val="both"/>
        <w:rPr>
          <w:sz w:val="21"/>
          <w:szCs w:val="21"/>
        </w:rPr>
      </w:pPr>
    </w:p>
    <w:p w:rsidR="00DF3E52" w:rsidRPr="004A0209" w:rsidRDefault="00DF3E52" w:rsidP="00DF3E52">
      <w:pPr>
        <w:widowControl w:val="0"/>
        <w:jc w:val="both"/>
        <w:rPr>
          <w:sz w:val="21"/>
          <w:szCs w:val="21"/>
        </w:rPr>
      </w:pPr>
    </w:p>
    <w:p w:rsidR="00DF3E52" w:rsidRPr="004A0209" w:rsidRDefault="00DF3E52" w:rsidP="00DF3E52">
      <w:pPr>
        <w:widowControl w:val="0"/>
        <w:jc w:val="both"/>
        <w:rPr>
          <w:sz w:val="21"/>
          <w:szCs w:val="21"/>
        </w:rPr>
      </w:pPr>
    </w:p>
    <w:p w:rsidR="00DF3E52" w:rsidRPr="004A0209" w:rsidRDefault="007408B3" w:rsidP="00DF3E52">
      <w:pPr>
        <w:widowControl w:val="0"/>
        <w:jc w:val="both"/>
        <w:rPr>
          <w:sz w:val="21"/>
          <w:szCs w:val="21"/>
        </w:rPr>
      </w:pPr>
      <w:r w:rsidRPr="004A0209">
        <w:rPr>
          <w:sz w:val="21"/>
          <w:szCs w:val="21"/>
        </w:rPr>
        <w:t>Deák Szabina</w:t>
      </w:r>
      <w:r w:rsidR="00DF3E52" w:rsidRPr="004A0209">
        <w:rPr>
          <w:sz w:val="21"/>
          <w:szCs w:val="21"/>
        </w:rPr>
        <w:t xml:space="preserve"> </w:t>
      </w:r>
    </w:p>
    <w:p w:rsidR="007408B3" w:rsidRPr="004A0209" w:rsidRDefault="007408B3" w:rsidP="00DF3E52">
      <w:pPr>
        <w:widowControl w:val="0"/>
        <w:jc w:val="both"/>
        <w:rPr>
          <w:sz w:val="21"/>
          <w:szCs w:val="21"/>
        </w:rPr>
      </w:pPr>
      <w:r w:rsidRPr="004A0209">
        <w:rPr>
          <w:sz w:val="21"/>
          <w:szCs w:val="21"/>
        </w:rPr>
        <w:t>testületi ügyintéző</w:t>
      </w:r>
      <w:r w:rsidRPr="004A0209">
        <w:rPr>
          <w:sz w:val="21"/>
          <w:szCs w:val="21"/>
        </w:rPr>
        <w:br w:type="page"/>
      </w:r>
    </w:p>
    <w:p w:rsidR="005279E0" w:rsidRPr="004A0209" w:rsidRDefault="005279E0" w:rsidP="005279E0">
      <w:pPr>
        <w:widowControl w:val="0"/>
        <w:rPr>
          <w:sz w:val="21"/>
          <w:szCs w:val="21"/>
        </w:rPr>
      </w:pPr>
      <w:r w:rsidRPr="004A0209">
        <w:rPr>
          <w:b/>
          <w:bCs/>
          <w:sz w:val="21"/>
          <w:szCs w:val="21"/>
        </w:rPr>
        <w:lastRenderedPageBreak/>
        <w:t>Bácsalmás Város Önkormányzatának</w:t>
      </w:r>
    </w:p>
    <w:p w:rsidR="005279E0" w:rsidRPr="004A0209" w:rsidRDefault="005279E0" w:rsidP="005279E0">
      <w:pPr>
        <w:widowControl w:val="0"/>
        <w:jc w:val="both"/>
        <w:rPr>
          <w:b/>
          <w:bCs/>
          <w:sz w:val="21"/>
          <w:szCs w:val="21"/>
        </w:rPr>
      </w:pPr>
      <w:r w:rsidRPr="004A0209">
        <w:rPr>
          <w:b/>
          <w:bCs/>
          <w:sz w:val="21"/>
          <w:szCs w:val="21"/>
        </w:rPr>
        <w:t xml:space="preserve">                Képviselő-testülete </w:t>
      </w:r>
    </w:p>
    <w:p w:rsidR="005279E0" w:rsidRPr="004A0209" w:rsidRDefault="005279E0" w:rsidP="005279E0">
      <w:pPr>
        <w:widowControl w:val="0"/>
        <w:jc w:val="center"/>
        <w:rPr>
          <w:b/>
          <w:bCs/>
          <w:sz w:val="21"/>
          <w:szCs w:val="21"/>
        </w:rPr>
      </w:pPr>
      <w:r w:rsidRPr="004A0209">
        <w:rPr>
          <w:b/>
          <w:bCs/>
          <w:sz w:val="21"/>
          <w:szCs w:val="21"/>
        </w:rPr>
        <w:t xml:space="preserve">K i v o n a t </w:t>
      </w:r>
    </w:p>
    <w:p w:rsidR="005279E0" w:rsidRPr="004A0209" w:rsidRDefault="005279E0" w:rsidP="005279E0">
      <w:pPr>
        <w:widowControl w:val="0"/>
        <w:jc w:val="center"/>
        <w:rPr>
          <w:b/>
          <w:bCs/>
          <w:sz w:val="21"/>
          <w:szCs w:val="21"/>
        </w:rPr>
      </w:pPr>
    </w:p>
    <w:p w:rsidR="005279E0" w:rsidRPr="004A0209" w:rsidRDefault="005279E0" w:rsidP="005279E0">
      <w:pPr>
        <w:widowControl w:val="0"/>
        <w:jc w:val="center"/>
        <w:rPr>
          <w:b/>
          <w:bCs/>
          <w:sz w:val="21"/>
          <w:szCs w:val="21"/>
        </w:rPr>
      </w:pPr>
      <w:r w:rsidRPr="004A0209">
        <w:rPr>
          <w:b/>
          <w:bCs/>
          <w:sz w:val="21"/>
          <w:szCs w:val="21"/>
        </w:rPr>
        <w:t>a Bácsalmás Város Önkormányzata Képviselő-testületének</w:t>
      </w:r>
    </w:p>
    <w:p w:rsidR="005279E0" w:rsidRPr="004A0209" w:rsidRDefault="005279E0" w:rsidP="005279E0">
      <w:pPr>
        <w:widowControl w:val="0"/>
        <w:jc w:val="center"/>
        <w:rPr>
          <w:b/>
          <w:bCs/>
          <w:sz w:val="21"/>
          <w:szCs w:val="21"/>
        </w:rPr>
      </w:pPr>
      <w:r w:rsidRPr="004A0209">
        <w:rPr>
          <w:b/>
          <w:bCs/>
          <w:sz w:val="21"/>
          <w:szCs w:val="21"/>
        </w:rPr>
        <w:t xml:space="preserve">2018. február 27-i ülésének jegyzőkönyvéből </w:t>
      </w:r>
    </w:p>
    <w:p w:rsidR="005279E0" w:rsidRPr="004A0209" w:rsidRDefault="00CD30A4" w:rsidP="005279E0">
      <w:pPr>
        <w:widowControl w:val="0"/>
        <w:jc w:val="both"/>
        <w:rPr>
          <w:sz w:val="21"/>
          <w:szCs w:val="21"/>
          <w:u w:val="single"/>
        </w:rPr>
      </w:pPr>
      <w:r w:rsidRPr="004A0209">
        <w:rPr>
          <w:sz w:val="21"/>
          <w:szCs w:val="21"/>
        </w:rPr>
        <w:t xml:space="preserve"> </w:t>
      </w:r>
      <w:r w:rsidR="005279E0" w:rsidRPr="004A0209">
        <w:rPr>
          <w:sz w:val="21"/>
          <w:szCs w:val="21"/>
        </w:rPr>
        <w:t>(Kihagyva a kihagyandókat.)</w:t>
      </w:r>
    </w:p>
    <w:p w:rsidR="005279E0" w:rsidRPr="004A0209" w:rsidRDefault="005279E0" w:rsidP="005279E0">
      <w:pPr>
        <w:widowControl w:val="0"/>
        <w:jc w:val="both"/>
        <w:rPr>
          <w:sz w:val="21"/>
          <w:szCs w:val="21"/>
        </w:rPr>
      </w:pPr>
    </w:p>
    <w:p w:rsidR="005279E0" w:rsidRPr="004A0209" w:rsidRDefault="005279E0" w:rsidP="005279E0">
      <w:pPr>
        <w:widowControl w:val="0"/>
        <w:jc w:val="both"/>
        <w:rPr>
          <w:b/>
          <w:sz w:val="21"/>
          <w:szCs w:val="21"/>
          <w:u w:val="single"/>
        </w:rPr>
      </w:pPr>
      <w:r w:rsidRPr="004A0209">
        <w:rPr>
          <w:b/>
          <w:sz w:val="21"/>
          <w:szCs w:val="21"/>
          <w:u w:val="single"/>
        </w:rPr>
        <w:t xml:space="preserve">52/2018. (II. 27.) Bácsalmás v. </w:t>
      </w:r>
      <w:proofErr w:type="spellStart"/>
      <w:r w:rsidRPr="004A0209">
        <w:rPr>
          <w:b/>
          <w:sz w:val="21"/>
          <w:szCs w:val="21"/>
          <w:u w:val="single"/>
        </w:rPr>
        <w:t>öh</w:t>
      </w:r>
      <w:proofErr w:type="spellEnd"/>
      <w:r w:rsidRPr="004A0209">
        <w:rPr>
          <w:b/>
          <w:sz w:val="21"/>
          <w:szCs w:val="21"/>
          <w:u w:val="single"/>
        </w:rPr>
        <w:t>.</w:t>
      </w:r>
    </w:p>
    <w:p w:rsidR="005279E0" w:rsidRPr="004A0209" w:rsidRDefault="005279E0" w:rsidP="005279E0">
      <w:pPr>
        <w:widowControl w:val="0"/>
        <w:rPr>
          <w:sz w:val="21"/>
          <w:szCs w:val="21"/>
        </w:rPr>
      </w:pPr>
    </w:p>
    <w:p w:rsidR="005279E0" w:rsidRPr="004A0209" w:rsidRDefault="005279E0" w:rsidP="005279E0">
      <w:pPr>
        <w:widowControl w:val="0"/>
        <w:tabs>
          <w:tab w:val="left" w:pos="6663"/>
        </w:tabs>
        <w:jc w:val="both"/>
        <w:rPr>
          <w:b/>
          <w:bCs/>
          <w:sz w:val="21"/>
          <w:szCs w:val="21"/>
        </w:rPr>
      </w:pPr>
      <w:r w:rsidRPr="004A0209">
        <w:rPr>
          <w:b/>
          <w:bCs/>
          <w:sz w:val="21"/>
          <w:szCs w:val="21"/>
        </w:rPr>
        <w:t xml:space="preserve">Oláh Róbert Zsolt eladó és Vida Sándor vevő </w:t>
      </w:r>
    </w:p>
    <w:p w:rsidR="005279E0" w:rsidRPr="004A0209" w:rsidRDefault="005279E0" w:rsidP="005279E0">
      <w:pPr>
        <w:widowControl w:val="0"/>
        <w:tabs>
          <w:tab w:val="left" w:pos="6663"/>
        </w:tabs>
        <w:jc w:val="both"/>
        <w:rPr>
          <w:b/>
          <w:bCs/>
          <w:sz w:val="21"/>
          <w:szCs w:val="21"/>
        </w:rPr>
      </w:pPr>
      <w:r w:rsidRPr="004A0209">
        <w:rPr>
          <w:b/>
          <w:bCs/>
          <w:sz w:val="21"/>
          <w:szCs w:val="21"/>
        </w:rPr>
        <w:t xml:space="preserve">adásvételi szerződése ügyében benyújtott </w:t>
      </w:r>
    </w:p>
    <w:p w:rsidR="005279E0" w:rsidRPr="004A0209" w:rsidRDefault="005279E0" w:rsidP="005279E0">
      <w:pPr>
        <w:widowControl w:val="0"/>
        <w:tabs>
          <w:tab w:val="left" w:pos="6663"/>
        </w:tabs>
        <w:jc w:val="both"/>
        <w:rPr>
          <w:b/>
          <w:bCs/>
          <w:sz w:val="21"/>
          <w:szCs w:val="21"/>
        </w:rPr>
      </w:pPr>
      <w:r w:rsidRPr="004A0209">
        <w:rPr>
          <w:b/>
          <w:bCs/>
          <w:sz w:val="21"/>
          <w:szCs w:val="21"/>
        </w:rPr>
        <w:t>kifogás elbírálása (0114/57 hrsz.)</w:t>
      </w:r>
      <w:r w:rsidRPr="004A0209">
        <w:rPr>
          <w:b/>
          <w:sz w:val="21"/>
          <w:szCs w:val="21"/>
        </w:rPr>
        <w:tab/>
      </w:r>
      <w:r w:rsidRPr="004A0209">
        <w:rPr>
          <w:b/>
          <w:sz w:val="21"/>
          <w:szCs w:val="21"/>
          <w:u w:val="single"/>
        </w:rPr>
        <w:t>Határozat</w:t>
      </w:r>
    </w:p>
    <w:p w:rsidR="005279E0" w:rsidRPr="004A0209" w:rsidRDefault="005279E0" w:rsidP="005279E0">
      <w:pPr>
        <w:widowControl w:val="0"/>
        <w:jc w:val="both"/>
        <w:rPr>
          <w:sz w:val="21"/>
          <w:szCs w:val="21"/>
        </w:rPr>
      </w:pPr>
    </w:p>
    <w:p w:rsidR="005279E0" w:rsidRPr="004A0209" w:rsidRDefault="005279E0" w:rsidP="005279E0">
      <w:pPr>
        <w:autoSpaceDE w:val="0"/>
        <w:autoSpaceDN w:val="0"/>
        <w:adjustRightInd w:val="0"/>
        <w:ind w:left="1418" w:hanging="284"/>
        <w:jc w:val="both"/>
        <w:rPr>
          <w:color w:val="000000"/>
          <w:sz w:val="21"/>
          <w:szCs w:val="21"/>
        </w:rPr>
      </w:pPr>
      <w:r w:rsidRPr="004A0209">
        <w:rPr>
          <w:color w:val="000000"/>
          <w:sz w:val="21"/>
          <w:szCs w:val="21"/>
        </w:rPr>
        <w:t xml:space="preserve">1. </w:t>
      </w:r>
      <w:proofErr w:type="gramStart"/>
      <w:r w:rsidRPr="004A0209">
        <w:rPr>
          <w:color w:val="000000"/>
          <w:sz w:val="21"/>
          <w:szCs w:val="21"/>
        </w:rPr>
        <w:t xml:space="preserve">Bácsalmás Város Önkormányzatának Képviselő-testülete (a továbbiakban: Képviselő-testület) </w:t>
      </w:r>
      <w:r w:rsidRPr="004A0209">
        <w:rPr>
          <w:bCs/>
          <w:sz w:val="21"/>
          <w:szCs w:val="21"/>
        </w:rPr>
        <w:t xml:space="preserve">Oláh Róbert Zsolt </w:t>
      </w:r>
      <w:r w:rsidR="008A4F07">
        <w:rPr>
          <w:color w:val="000000"/>
          <w:sz w:val="21"/>
          <w:szCs w:val="21"/>
        </w:rPr>
        <w:t>…………………..</w:t>
      </w:r>
      <w:r w:rsidRPr="004A0209">
        <w:rPr>
          <w:color w:val="000000"/>
          <w:sz w:val="21"/>
          <w:szCs w:val="21"/>
        </w:rPr>
        <w:t xml:space="preserve"> sz. alatti lakos mint </w:t>
      </w:r>
      <w:r w:rsidRPr="004A0209">
        <w:rPr>
          <w:bCs/>
          <w:color w:val="000000"/>
          <w:sz w:val="21"/>
          <w:szCs w:val="21"/>
        </w:rPr>
        <w:t>eladó</w:t>
      </w:r>
      <w:r w:rsidRPr="004A0209">
        <w:rPr>
          <w:color w:val="000000"/>
          <w:sz w:val="21"/>
          <w:szCs w:val="21"/>
        </w:rPr>
        <w:t xml:space="preserve"> </w:t>
      </w:r>
      <w:r w:rsidRPr="004A0209">
        <w:rPr>
          <w:sz w:val="21"/>
          <w:szCs w:val="21"/>
        </w:rPr>
        <w:t xml:space="preserve">és </w:t>
      </w:r>
      <w:r w:rsidRPr="004A0209">
        <w:rPr>
          <w:bCs/>
          <w:sz w:val="21"/>
          <w:szCs w:val="21"/>
        </w:rPr>
        <w:t>Vida Sándor</w:t>
      </w:r>
      <w:r w:rsidRPr="004A0209">
        <w:rPr>
          <w:sz w:val="21"/>
          <w:szCs w:val="21"/>
        </w:rPr>
        <w:t xml:space="preserve"> </w:t>
      </w:r>
      <w:r w:rsidR="008A4F07">
        <w:rPr>
          <w:sz w:val="21"/>
          <w:szCs w:val="21"/>
        </w:rPr>
        <w:t>……………………..</w:t>
      </w:r>
      <w:r w:rsidRPr="004A0209">
        <w:rPr>
          <w:sz w:val="21"/>
          <w:szCs w:val="21"/>
        </w:rPr>
        <w:t xml:space="preserve">. sz. alatti lakos, mint </w:t>
      </w:r>
      <w:r w:rsidRPr="004A0209">
        <w:rPr>
          <w:bCs/>
          <w:sz w:val="21"/>
          <w:szCs w:val="21"/>
        </w:rPr>
        <w:t>vevő</w:t>
      </w:r>
      <w:r w:rsidRPr="004A0209">
        <w:rPr>
          <w:sz w:val="21"/>
          <w:szCs w:val="21"/>
        </w:rPr>
        <w:t xml:space="preserve"> a Bácsalmás külterület </w:t>
      </w:r>
      <w:r w:rsidRPr="004A0209">
        <w:rPr>
          <w:bCs/>
          <w:sz w:val="21"/>
          <w:szCs w:val="21"/>
        </w:rPr>
        <w:t>0114/57</w:t>
      </w:r>
      <w:r w:rsidRPr="004A0209">
        <w:rPr>
          <w:sz w:val="21"/>
          <w:szCs w:val="21"/>
        </w:rPr>
        <w:t xml:space="preserve"> hrsz. alatt felvett 1 ha 1030 m</w:t>
      </w:r>
      <w:r w:rsidRPr="004A0209">
        <w:rPr>
          <w:sz w:val="21"/>
          <w:szCs w:val="21"/>
          <w:vertAlign w:val="superscript"/>
        </w:rPr>
        <w:t>2</w:t>
      </w:r>
      <w:r w:rsidRPr="004A0209">
        <w:rPr>
          <w:sz w:val="21"/>
          <w:szCs w:val="21"/>
        </w:rPr>
        <w:t xml:space="preserve"> területű, 32,01 AK értékű, szántó művelési ágú földingatlan 2/14 tulajdoni hányadának tekintetében 2017. október 30-án kötött adásvételi szerződés </w:t>
      </w:r>
      <w:r w:rsidRPr="004A0209">
        <w:rPr>
          <w:color w:val="000000"/>
          <w:sz w:val="21"/>
          <w:szCs w:val="21"/>
        </w:rPr>
        <w:t>hatósági jóváhagyása ügyében a Magyar Agrár-, Élelmiszergazdasági és Vidékfejlesztési Kamara Bács-Kiskun Megyei Elnöksége (a helyi földbizottság feladatkörében eljárva ) által 2018. január</w:t>
      </w:r>
      <w:proofErr w:type="gramEnd"/>
      <w:r w:rsidRPr="004A0209">
        <w:rPr>
          <w:color w:val="000000"/>
          <w:sz w:val="21"/>
          <w:szCs w:val="21"/>
        </w:rPr>
        <w:t xml:space="preserve"> 23-án kiadott állásfoglalása ellen </w:t>
      </w:r>
      <w:r w:rsidRPr="004A0209">
        <w:rPr>
          <w:bCs/>
          <w:color w:val="000000"/>
          <w:sz w:val="21"/>
          <w:szCs w:val="21"/>
        </w:rPr>
        <w:t xml:space="preserve">a vevő részéről </w:t>
      </w:r>
      <w:r w:rsidRPr="004A0209">
        <w:rPr>
          <w:bCs/>
          <w:sz w:val="21"/>
          <w:szCs w:val="21"/>
        </w:rPr>
        <w:t xml:space="preserve">a nyitva álló határidőn belül benyújtott kifogást elfogadja </w:t>
      </w:r>
      <w:r w:rsidRPr="004A0209">
        <w:rPr>
          <w:sz w:val="21"/>
          <w:szCs w:val="21"/>
        </w:rPr>
        <w:t>és a jogügylet vonatkozásában  kiadott kamarai állásfoglalást megváltoztatja</w:t>
      </w:r>
      <w:r w:rsidRPr="004A0209">
        <w:rPr>
          <w:color w:val="000000"/>
          <w:sz w:val="21"/>
          <w:szCs w:val="21"/>
        </w:rPr>
        <w:t xml:space="preserve"> az alábbiak szerint:</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bCs/>
          <w:color w:val="000000"/>
          <w:sz w:val="21"/>
          <w:szCs w:val="21"/>
        </w:rPr>
      </w:pPr>
      <w:r w:rsidRPr="004A0209">
        <w:rPr>
          <w:bCs/>
          <w:color w:val="000000"/>
          <w:sz w:val="21"/>
          <w:szCs w:val="21"/>
        </w:rPr>
        <w:t xml:space="preserve">A Képviselő-testülete a tárgyban szereplő adás-vételi szerződés megkötését Vida </w:t>
      </w:r>
      <w:proofErr w:type="gramStart"/>
      <w:r w:rsidRPr="004A0209">
        <w:rPr>
          <w:bCs/>
          <w:color w:val="000000"/>
          <w:sz w:val="21"/>
          <w:szCs w:val="21"/>
        </w:rPr>
        <w:t xml:space="preserve">Sándor </w:t>
      </w:r>
      <w:r w:rsidR="008A4F07">
        <w:rPr>
          <w:bCs/>
          <w:color w:val="000000"/>
          <w:sz w:val="21"/>
          <w:szCs w:val="21"/>
        </w:rPr>
        <w:t>…</w:t>
      </w:r>
      <w:proofErr w:type="gramEnd"/>
      <w:r w:rsidR="008A4F07">
        <w:rPr>
          <w:bCs/>
          <w:color w:val="000000"/>
          <w:sz w:val="21"/>
          <w:szCs w:val="21"/>
        </w:rPr>
        <w:t>………….</w:t>
      </w:r>
      <w:r w:rsidRPr="004A0209">
        <w:rPr>
          <w:bCs/>
          <w:color w:val="000000"/>
          <w:sz w:val="21"/>
          <w:szCs w:val="21"/>
        </w:rPr>
        <w:t xml:space="preserve">. sz. alatti lakos elfogadó jognyilatkozatot benyújtóval támogatja. </w:t>
      </w:r>
    </w:p>
    <w:p w:rsidR="005279E0" w:rsidRPr="004A0209" w:rsidRDefault="005279E0" w:rsidP="005279E0">
      <w:pPr>
        <w:autoSpaceDE w:val="0"/>
        <w:autoSpaceDN w:val="0"/>
        <w:adjustRightInd w:val="0"/>
        <w:ind w:left="1418" w:hanging="284"/>
        <w:jc w:val="both"/>
        <w:rPr>
          <w:bCs/>
          <w:color w:val="000000"/>
          <w:sz w:val="21"/>
          <w:szCs w:val="21"/>
        </w:rPr>
      </w:pPr>
    </w:p>
    <w:p w:rsidR="005279E0" w:rsidRPr="004A0209" w:rsidRDefault="005279E0" w:rsidP="005279E0">
      <w:pPr>
        <w:ind w:left="1418" w:hanging="2"/>
        <w:jc w:val="both"/>
        <w:rPr>
          <w:sz w:val="21"/>
          <w:szCs w:val="21"/>
        </w:rPr>
      </w:pPr>
      <w:r w:rsidRPr="004A0209">
        <w:rPr>
          <w:sz w:val="21"/>
          <w:szCs w:val="21"/>
        </w:rPr>
        <w:t xml:space="preserve">Oláh Róbert Zsolt </w:t>
      </w:r>
      <w:r w:rsidR="008A4F07">
        <w:rPr>
          <w:color w:val="000000"/>
          <w:sz w:val="21"/>
          <w:szCs w:val="21"/>
        </w:rPr>
        <w:t>……………..</w:t>
      </w:r>
      <w:r w:rsidRPr="004A0209">
        <w:rPr>
          <w:color w:val="000000"/>
          <w:sz w:val="21"/>
          <w:szCs w:val="21"/>
        </w:rPr>
        <w:t xml:space="preserve">. sz. alatti lakos, mint eladó </w:t>
      </w:r>
      <w:r w:rsidRPr="004A0209">
        <w:rPr>
          <w:sz w:val="21"/>
          <w:szCs w:val="21"/>
        </w:rPr>
        <w:t xml:space="preserve">és Vida Sándor </w:t>
      </w:r>
      <w:r w:rsidR="008A4F07">
        <w:rPr>
          <w:sz w:val="21"/>
          <w:szCs w:val="21"/>
        </w:rPr>
        <w:t>………………….</w:t>
      </w:r>
      <w:r w:rsidRPr="004A0209">
        <w:rPr>
          <w:sz w:val="21"/>
          <w:szCs w:val="21"/>
        </w:rPr>
        <w:t xml:space="preserve">. sz. alatti lakos, mint vevő 2017. október 30-án adásvételi szerződést kötöttek a Bácsalmás külterület 0114/57 hrsz. alatt felvett </w:t>
      </w:r>
      <w:proofErr w:type="gramStart"/>
      <w:r w:rsidRPr="004A0209">
        <w:rPr>
          <w:sz w:val="21"/>
          <w:szCs w:val="21"/>
        </w:rPr>
        <w:t>1</w:t>
      </w:r>
      <w:proofErr w:type="gramEnd"/>
      <w:r w:rsidRPr="004A0209">
        <w:rPr>
          <w:sz w:val="21"/>
          <w:szCs w:val="21"/>
        </w:rPr>
        <w:t xml:space="preserve"> ha 1030 m</w:t>
      </w:r>
      <w:r w:rsidRPr="004A0209">
        <w:rPr>
          <w:sz w:val="21"/>
          <w:szCs w:val="21"/>
          <w:vertAlign w:val="superscript"/>
        </w:rPr>
        <w:t>2</w:t>
      </w:r>
      <w:r w:rsidRPr="004A0209">
        <w:rPr>
          <w:sz w:val="21"/>
          <w:szCs w:val="21"/>
        </w:rPr>
        <w:t xml:space="preserve"> területű, 32,01 AK értékű, szántó művelési ágú földingatlan 2/14 tulajdoni hányadának tekintetében 434.150,- Ft összegű vételárért.</w:t>
      </w:r>
    </w:p>
    <w:p w:rsidR="005279E0" w:rsidRPr="004A0209" w:rsidRDefault="005279E0" w:rsidP="005279E0">
      <w:pPr>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A természetes személyazonosító adatokat nem tartalmazó adásvételi szerződés 2017. november 2. napjától 2018. január 2. napjáig a Bácsalmási Közös Önkormányzati Hivatal hirdetőtábláján kifüggesztésre került.</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A Földhivatali Főosztály 570.437/3/2018. számú végzésével megkereste a NAK Bács-Kiskun Megyei Szervezetét a jogügyelettel kapcsolatos állásfoglalás kiadása céljából. </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4A0209">
        <w:rPr>
          <w:color w:val="000000"/>
          <w:sz w:val="21"/>
          <w:szCs w:val="21"/>
        </w:rPr>
        <w:t>Fétv</w:t>
      </w:r>
      <w:proofErr w:type="spellEnd"/>
      <w:r w:rsidRPr="004A0209">
        <w:rPr>
          <w:color w:val="000000"/>
          <w:sz w:val="21"/>
          <w:szCs w:val="21"/>
        </w:rPr>
        <w:t>.) 103. §</w:t>
      </w:r>
      <w:proofErr w:type="spellStart"/>
      <w:r w:rsidRPr="004A0209">
        <w:rPr>
          <w:color w:val="000000"/>
          <w:sz w:val="21"/>
          <w:szCs w:val="21"/>
        </w:rPr>
        <w:t>-ában</w:t>
      </w:r>
      <w:proofErr w:type="spellEnd"/>
      <w:r w:rsidRPr="004A0209">
        <w:rPr>
          <w:color w:val="000000"/>
          <w:sz w:val="21"/>
          <w:szCs w:val="21"/>
        </w:rPr>
        <w:t xml:space="preserve"> foglalt rendelkezések alapján 2018. január 23-án BACS01-00914-6/2018. számon állásfoglalást adott ki. </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Állásfoglalásában az érintett adás-vételi szerződés jóváhagyását nem támogatja Vida Sándor elfogadó jognyilatkozatot benyújtóval, amelynek indoka:</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TAB által közölt információk szerint nyomást gyakorol a helyben </w:t>
      </w:r>
      <w:r w:rsidRPr="004A0209">
        <w:rPr>
          <w:color w:val="000000"/>
          <w:sz w:val="21"/>
          <w:szCs w:val="21"/>
        </w:rPr>
        <w:lastRenderedPageBreak/>
        <w:t>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 jelen adásvétel tárgyát képező terület önálló gazdálkodásra nem alkalmas, 1576 m2 terület.”</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sz w:val="21"/>
          <w:szCs w:val="21"/>
        </w:rPr>
      </w:pPr>
      <w:r w:rsidRPr="004A0209">
        <w:rPr>
          <w:color w:val="000000"/>
          <w:sz w:val="21"/>
          <w:szCs w:val="21"/>
        </w:rPr>
        <w:t xml:space="preserve">Az </w:t>
      </w:r>
      <w:proofErr w:type="spellStart"/>
      <w:r w:rsidRPr="004A0209">
        <w:rPr>
          <w:color w:val="000000"/>
          <w:sz w:val="21"/>
          <w:szCs w:val="21"/>
        </w:rPr>
        <w:t>Fétv</w:t>
      </w:r>
      <w:proofErr w:type="spellEnd"/>
      <w:r w:rsidRPr="004A0209">
        <w:rPr>
          <w:color w:val="000000"/>
          <w:sz w:val="21"/>
          <w:szCs w:val="21"/>
        </w:rPr>
        <w:t xml:space="preserve">. 103/A § </w:t>
      </w:r>
      <w:r w:rsidRPr="004A0209">
        <w:rPr>
          <w:sz w:val="21"/>
          <w:szCs w:val="21"/>
        </w:rPr>
        <w:t>(1) bekezdése szerint: „A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5279E0" w:rsidRPr="004A0209" w:rsidRDefault="005279E0" w:rsidP="005279E0">
      <w:pPr>
        <w:ind w:left="1418" w:hanging="2"/>
        <w:jc w:val="both"/>
        <w:rPr>
          <w:sz w:val="21"/>
          <w:szCs w:val="21"/>
        </w:rPr>
      </w:pPr>
      <w:r w:rsidRPr="004A0209">
        <w:rPr>
          <w:sz w:val="21"/>
          <w:szCs w:val="21"/>
        </w:rPr>
        <w:t xml:space="preserve">A kamara területi szervének állásfoglalása 2018. február 5. napjától 2018. február 12. napjáig kifüggesztésre került, és ellene Vida Sándor vevő a 17/2015 (VI. 5.) Alkotmánybírósági határozatban számára biztosított kézhezvételtől számított 5 napos határidőn belül kifogását benyújtotta. </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A </w:t>
      </w:r>
      <w:proofErr w:type="spellStart"/>
      <w:r w:rsidRPr="004A0209">
        <w:rPr>
          <w:sz w:val="21"/>
          <w:szCs w:val="21"/>
        </w:rPr>
        <w:t>Fétv</w:t>
      </w:r>
      <w:proofErr w:type="spellEnd"/>
      <w:r w:rsidRPr="004A0209">
        <w:rPr>
          <w:sz w:val="21"/>
          <w:szCs w:val="21"/>
        </w:rPr>
        <w:t>. 103/A § (2) bekezdése szerint: „A képviselő-testület megváltoztatja a kifogással érintett állásfoglalást, ha annak kiadására a Földforgalmi törvény 23–25.§</w:t>
      </w:r>
      <w:proofErr w:type="spellStart"/>
      <w:r w:rsidRPr="004A0209">
        <w:rPr>
          <w:sz w:val="21"/>
          <w:szCs w:val="21"/>
        </w:rPr>
        <w:t>-ának</w:t>
      </w:r>
      <w:proofErr w:type="spellEnd"/>
      <w:r w:rsidRPr="004A0209">
        <w:rPr>
          <w:sz w:val="21"/>
          <w:szCs w:val="21"/>
        </w:rPr>
        <w:t xml:space="preserve"> megsértésével került sor, egyébként a kifogást elutasítja.</w:t>
      </w:r>
      <w:r w:rsidRPr="004A0209">
        <w:rPr>
          <w:color w:val="000000"/>
          <w:sz w:val="21"/>
          <w:szCs w:val="21"/>
        </w:rPr>
        <w:t xml:space="preserve"> </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Az Alkotmánybíróság 17/2015. (VI. 5.) AB határozatának 2. pontja szerint az állásfoglalásoknak, az alábbiaknak is meg kell felelniük:</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Az AB határozat (75) pontja a földbizottságnak a törvény szerinti értékelést (24.§ (2) bekezdés szerint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 Nem fejti ki állásfoglalásában azt sem, hogy milyen konkrét bizonyítéka van arra, hogy Vida Sándor felhalmozási célból szerezné meg a föld tulajdonjogát.</w:t>
      </w: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t xml:space="preserve">Ebből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ind w:left="1418" w:hanging="2"/>
        <w:jc w:val="both"/>
        <w:rPr>
          <w:color w:val="000000"/>
          <w:sz w:val="21"/>
          <w:szCs w:val="21"/>
        </w:rPr>
      </w:pPr>
      <w:r w:rsidRPr="004A0209">
        <w:rPr>
          <w:color w:val="000000"/>
          <w:sz w:val="21"/>
          <w:szCs w:val="21"/>
        </w:rPr>
        <w:lastRenderedPageBreak/>
        <w:t>17/2015. (VI. 5.) AB határozatának (75) pontjában foglaltaknak maradéktalanul nem felel meg, ezért azt a Képviselő-testület a rendelkező részben foglaltak szerint megváltoztatta.</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ind w:left="1418" w:hanging="2"/>
        <w:jc w:val="both"/>
        <w:rPr>
          <w:sz w:val="21"/>
          <w:szCs w:val="21"/>
        </w:rPr>
      </w:pPr>
      <w:r w:rsidRPr="004A0209">
        <w:rPr>
          <w:sz w:val="21"/>
          <w:szCs w:val="21"/>
        </w:rPr>
        <w:t xml:space="preserve">A Képviselő-testület jelen határozata ellen a kézhezvételtől számított 30 napon belül a Bácsalmási Közös Önkormányzati Hivatal Jegyzőjénél beadandó, de a Szegedi Közigazgatási és Munkaügyi Bírósághoz (6701 Szeged, Pf. 408.) címzett keresetlevél nyújtható be. </w:t>
      </w:r>
    </w:p>
    <w:p w:rsidR="005279E0" w:rsidRPr="004A0209" w:rsidRDefault="005279E0" w:rsidP="005279E0">
      <w:pPr>
        <w:autoSpaceDE w:val="0"/>
        <w:autoSpaceDN w:val="0"/>
        <w:adjustRightInd w:val="0"/>
        <w:ind w:left="1418" w:hanging="2"/>
        <w:jc w:val="both"/>
        <w:rPr>
          <w:sz w:val="21"/>
          <w:szCs w:val="21"/>
        </w:rPr>
      </w:pPr>
      <w:r w:rsidRPr="004A0209">
        <w:rPr>
          <w:sz w:val="21"/>
          <w:szCs w:val="21"/>
        </w:rPr>
        <w:t>A bírósági felülvizsgálat lehetőségét a 17/2015. (VI. 5.) AB határozat 2. B) pontja biztosítja, figyelembe véve a közigazgatási perrendtartásról szóló 2017. évi I. törvény 39.§ (1) bekezdését.</w:t>
      </w:r>
    </w:p>
    <w:p w:rsidR="005279E0" w:rsidRPr="004A0209" w:rsidRDefault="005279E0" w:rsidP="005279E0">
      <w:pPr>
        <w:autoSpaceDE w:val="0"/>
        <w:autoSpaceDN w:val="0"/>
        <w:adjustRightInd w:val="0"/>
        <w:ind w:left="1418" w:hanging="284"/>
        <w:jc w:val="both"/>
        <w:rPr>
          <w:sz w:val="21"/>
          <w:szCs w:val="21"/>
        </w:rPr>
      </w:pPr>
    </w:p>
    <w:p w:rsidR="005279E0" w:rsidRPr="004A0209" w:rsidRDefault="005279E0" w:rsidP="005279E0">
      <w:pPr>
        <w:autoSpaceDE w:val="0"/>
        <w:autoSpaceDN w:val="0"/>
        <w:adjustRightInd w:val="0"/>
        <w:ind w:left="1418" w:hanging="2"/>
        <w:jc w:val="both"/>
        <w:rPr>
          <w:sz w:val="21"/>
          <w:szCs w:val="21"/>
        </w:rPr>
      </w:pPr>
      <w:r w:rsidRPr="004A0209">
        <w:rPr>
          <w:sz w:val="21"/>
          <w:szCs w:val="21"/>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5279E0" w:rsidRPr="004A0209" w:rsidRDefault="005279E0" w:rsidP="005279E0">
      <w:pPr>
        <w:autoSpaceDE w:val="0"/>
        <w:autoSpaceDN w:val="0"/>
        <w:adjustRightInd w:val="0"/>
        <w:ind w:left="1418" w:hanging="284"/>
        <w:jc w:val="both"/>
        <w:rPr>
          <w:sz w:val="21"/>
          <w:szCs w:val="21"/>
        </w:rPr>
      </w:pPr>
    </w:p>
    <w:p w:rsidR="005279E0" w:rsidRPr="004A0209" w:rsidRDefault="005279E0" w:rsidP="005279E0">
      <w:pPr>
        <w:autoSpaceDE w:val="0"/>
        <w:autoSpaceDN w:val="0"/>
        <w:adjustRightInd w:val="0"/>
        <w:ind w:left="1418" w:hanging="2"/>
        <w:jc w:val="both"/>
        <w:rPr>
          <w:sz w:val="21"/>
          <w:szCs w:val="21"/>
        </w:rPr>
      </w:pPr>
      <w:r w:rsidRPr="004A0209">
        <w:rPr>
          <w:sz w:val="21"/>
          <w:szCs w:val="21"/>
        </w:rPr>
        <w:t xml:space="preserve">A határozat a </w:t>
      </w:r>
      <w:proofErr w:type="spellStart"/>
      <w:r w:rsidRPr="004A0209">
        <w:rPr>
          <w:sz w:val="21"/>
          <w:szCs w:val="21"/>
        </w:rPr>
        <w:t>Fétv</w:t>
      </w:r>
      <w:proofErr w:type="spellEnd"/>
      <w:r w:rsidRPr="004A0209">
        <w:rPr>
          <w:sz w:val="21"/>
          <w:szCs w:val="21"/>
        </w:rPr>
        <w:t>. 103/A.§</w:t>
      </w:r>
      <w:proofErr w:type="spellStart"/>
      <w:r w:rsidRPr="004A0209">
        <w:rPr>
          <w:sz w:val="21"/>
          <w:szCs w:val="21"/>
        </w:rPr>
        <w:t>-ban</w:t>
      </w:r>
      <w:proofErr w:type="spellEnd"/>
      <w:r w:rsidRPr="004A0209">
        <w:rPr>
          <w:sz w:val="21"/>
          <w:szCs w:val="21"/>
        </w:rPr>
        <w:t xml:space="preserve"> foglaltakon alapul.</w:t>
      </w:r>
    </w:p>
    <w:p w:rsidR="005279E0" w:rsidRPr="004A0209" w:rsidRDefault="005279E0" w:rsidP="005279E0">
      <w:pPr>
        <w:pStyle w:val="Cmsor1"/>
        <w:spacing w:before="0" w:beforeAutospacing="0" w:after="0" w:afterAutospacing="0"/>
        <w:ind w:left="1418" w:hanging="2"/>
        <w:jc w:val="both"/>
        <w:rPr>
          <w:b w:val="0"/>
          <w:sz w:val="21"/>
          <w:szCs w:val="21"/>
        </w:rPr>
      </w:pPr>
      <w:r w:rsidRPr="004A0209">
        <w:rPr>
          <w:b w:val="0"/>
          <w:bCs w:val="0"/>
          <w:sz w:val="21"/>
          <w:szCs w:val="21"/>
        </w:rPr>
        <w:t xml:space="preserve">A Képviselő-testület hatáskörét a Földforgalmi törvény 68.§ (5) bekezdése; a </w:t>
      </w:r>
      <w:proofErr w:type="spellStart"/>
      <w:r w:rsidRPr="004A0209">
        <w:rPr>
          <w:b w:val="0"/>
          <w:bCs w:val="0"/>
          <w:sz w:val="21"/>
          <w:szCs w:val="21"/>
        </w:rPr>
        <w:t>Fétv</w:t>
      </w:r>
      <w:proofErr w:type="spellEnd"/>
      <w:r w:rsidRPr="004A0209">
        <w:rPr>
          <w:b w:val="0"/>
          <w:bCs w:val="0"/>
          <w:sz w:val="21"/>
          <w:szCs w:val="21"/>
        </w:rPr>
        <w:t xml:space="preserve">. 103/A.§ (1) és (2) bekezdései, illetékességét az általános közigazgatási rendtartásról szóló 2016. évi CL. törvény 16.§ (1) a) pontja, valamint az elővásárlási és </w:t>
      </w:r>
      <w:proofErr w:type="spellStart"/>
      <w:r w:rsidRPr="004A0209">
        <w:rPr>
          <w:b w:val="0"/>
          <w:bCs w:val="0"/>
          <w:sz w:val="21"/>
          <w:szCs w:val="21"/>
        </w:rPr>
        <w:t>előhaszonbérleti</w:t>
      </w:r>
      <w:proofErr w:type="spellEnd"/>
      <w:r w:rsidRPr="004A0209">
        <w:rPr>
          <w:b w:val="0"/>
          <w:bCs w:val="0"/>
          <w:sz w:val="21"/>
          <w:szCs w:val="21"/>
        </w:rPr>
        <w:t xml:space="preserve"> jog gyakorlása érdekében az adás-vételi és a haszonbérleti szerződés hirdetményi úton történő közlésére vonatkozó eljárási szabályokról szóló 474/2017. (XII.12.) Kormányrendelet határozza meg.</w:t>
      </w:r>
      <w:r w:rsidRPr="004A0209">
        <w:rPr>
          <w:b w:val="0"/>
          <w:sz w:val="21"/>
          <w:szCs w:val="21"/>
        </w:rPr>
        <w:t xml:space="preserve"> </w:t>
      </w:r>
    </w:p>
    <w:p w:rsidR="005279E0" w:rsidRPr="004A0209" w:rsidRDefault="005279E0" w:rsidP="005279E0">
      <w:pPr>
        <w:autoSpaceDE w:val="0"/>
        <w:autoSpaceDN w:val="0"/>
        <w:adjustRightInd w:val="0"/>
        <w:ind w:left="1418" w:hanging="284"/>
        <w:jc w:val="both"/>
        <w:rPr>
          <w:color w:val="000000"/>
          <w:sz w:val="21"/>
          <w:szCs w:val="21"/>
        </w:rPr>
      </w:pPr>
    </w:p>
    <w:p w:rsidR="005279E0" w:rsidRPr="004A0209" w:rsidRDefault="005279E0" w:rsidP="005279E0">
      <w:pPr>
        <w:autoSpaceDE w:val="0"/>
        <w:autoSpaceDN w:val="0"/>
        <w:adjustRightInd w:val="0"/>
        <w:spacing w:before="17" w:line="276" w:lineRule="exact"/>
        <w:ind w:left="1418" w:hanging="284"/>
        <w:jc w:val="both"/>
        <w:rPr>
          <w:color w:val="000000"/>
          <w:sz w:val="21"/>
          <w:szCs w:val="21"/>
        </w:rPr>
      </w:pPr>
      <w:r w:rsidRPr="004A0209">
        <w:rPr>
          <w:color w:val="000000"/>
          <w:sz w:val="21"/>
          <w:szCs w:val="21"/>
        </w:rPr>
        <w:t>2.) A K</w:t>
      </w:r>
      <w:r w:rsidRPr="004A0209">
        <w:rPr>
          <w:sz w:val="21"/>
          <w:szCs w:val="21"/>
        </w:rPr>
        <w:t>épviselő-testület felkéri Patocskai Ibolya jegyzőt, hogy a határozat közlésével kapcsolatos teendőket tegye meg</w:t>
      </w:r>
      <w:r w:rsidRPr="004A0209">
        <w:rPr>
          <w:color w:val="000000"/>
          <w:sz w:val="21"/>
          <w:szCs w:val="21"/>
        </w:rPr>
        <w:t>.</w:t>
      </w:r>
    </w:p>
    <w:p w:rsidR="005279E0" w:rsidRPr="004A0209" w:rsidRDefault="005279E0" w:rsidP="005279E0">
      <w:pPr>
        <w:widowControl w:val="0"/>
        <w:jc w:val="both"/>
        <w:rPr>
          <w:sz w:val="21"/>
          <w:szCs w:val="21"/>
        </w:rPr>
      </w:pPr>
    </w:p>
    <w:p w:rsidR="005279E0" w:rsidRPr="004A0209" w:rsidRDefault="005279E0" w:rsidP="005279E0">
      <w:pPr>
        <w:widowControl w:val="0"/>
        <w:autoSpaceDE w:val="0"/>
        <w:autoSpaceDN w:val="0"/>
        <w:adjustRightInd w:val="0"/>
        <w:ind w:left="1134"/>
        <w:rPr>
          <w:sz w:val="21"/>
          <w:szCs w:val="21"/>
        </w:rPr>
      </w:pPr>
      <w:r w:rsidRPr="004A0209">
        <w:rPr>
          <w:sz w:val="21"/>
          <w:szCs w:val="21"/>
        </w:rPr>
        <w:t xml:space="preserve">Határidő: azonnal </w:t>
      </w:r>
    </w:p>
    <w:p w:rsidR="005279E0" w:rsidRPr="004A0209" w:rsidRDefault="005279E0" w:rsidP="005279E0">
      <w:pPr>
        <w:widowControl w:val="0"/>
        <w:autoSpaceDE w:val="0"/>
        <w:autoSpaceDN w:val="0"/>
        <w:adjustRightInd w:val="0"/>
        <w:ind w:left="1134"/>
        <w:rPr>
          <w:sz w:val="21"/>
          <w:szCs w:val="21"/>
        </w:rPr>
      </w:pPr>
      <w:r w:rsidRPr="004A0209">
        <w:rPr>
          <w:sz w:val="21"/>
          <w:szCs w:val="21"/>
        </w:rPr>
        <w:t xml:space="preserve">Felelős: Patocskai Ibolya jegyző </w:t>
      </w:r>
    </w:p>
    <w:p w:rsidR="005279E0" w:rsidRPr="004A0209" w:rsidRDefault="005279E0" w:rsidP="005279E0">
      <w:pPr>
        <w:widowControl w:val="0"/>
        <w:autoSpaceDE w:val="0"/>
        <w:autoSpaceDN w:val="0"/>
        <w:adjustRightInd w:val="0"/>
        <w:ind w:left="1134"/>
        <w:rPr>
          <w:sz w:val="21"/>
          <w:szCs w:val="21"/>
        </w:rPr>
      </w:pPr>
    </w:p>
    <w:p w:rsidR="005279E0" w:rsidRPr="004A0209" w:rsidRDefault="005279E0" w:rsidP="005279E0">
      <w:pPr>
        <w:widowControl w:val="0"/>
        <w:autoSpaceDE w:val="0"/>
        <w:autoSpaceDN w:val="0"/>
        <w:adjustRightInd w:val="0"/>
        <w:ind w:left="1134"/>
        <w:rPr>
          <w:sz w:val="21"/>
          <w:szCs w:val="21"/>
        </w:rPr>
      </w:pPr>
      <w:r w:rsidRPr="004A0209">
        <w:rPr>
          <w:sz w:val="21"/>
          <w:szCs w:val="21"/>
        </w:rPr>
        <w:t xml:space="preserve">Operatív felelős: </w:t>
      </w:r>
      <w:proofErr w:type="spellStart"/>
      <w:r w:rsidRPr="004A0209">
        <w:rPr>
          <w:sz w:val="21"/>
          <w:szCs w:val="21"/>
        </w:rPr>
        <w:t>Szakola</w:t>
      </w:r>
      <w:proofErr w:type="spellEnd"/>
      <w:r w:rsidRPr="004A0209">
        <w:rPr>
          <w:sz w:val="21"/>
          <w:szCs w:val="21"/>
        </w:rPr>
        <w:t xml:space="preserve"> Zoltán hatósági ügyintéző</w:t>
      </w:r>
    </w:p>
    <w:p w:rsidR="005279E0" w:rsidRPr="004A0209" w:rsidRDefault="005279E0" w:rsidP="005279E0">
      <w:pPr>
        <w:widowControl w:val="0"/>
        <w:autoSpaceDE w:val="0"/>
        <w:autoSpaceDN w:val="0"/>
        <w:adjustRightInd w:val="0"/>
        <w:ind w:left="1134"/>
        <w:rPr>
          <w:sz w:val="21"/>
          <w:szCs w:val="21"/>
        </w:rPr>
      </w:pPr>
    </w:p>
    <w:p w:rsidR="005279E0" w:rsidRPr="004A0209" w:rsidRDefault="005279E0" w:rsidP="005279E0">
      <w:pPr>
        <w:widowControl w:val="0"/>
        <w:autoSpaceDE w:val="0"/>
        <w:autoSpaceDN w:val="0"/>
        <w:adjustRightInd w:val="0"/>
        <w:ind w:left="1134"/>
        <w:jc w:val="both"/>
        <w:rPr>
          <w:sz w:val="21"/>
          <w:szCs w:val="21"/>
        </w:rPr>
      </w:pPr>
      <w:r w:rsidRPr="004A0209">
        <w:rPr>
          <w:sz w:val="21"/>
          <w:szCs w:val="21"/>
        </w:rPr>
        <w:t>A határozatról értesül:</w:t>
      </w:r>
    </w:p>
    <w:p w:rsidR="005279E0" w:rsidRPr="004A0209" w:rsidRDefault="005279E0" w:rsidP="005279E0">
      <w:pPr>
        <w:widowControl w:val="0"/>
        <w:autoSpaceDE w:val="0"/>
        <w:autoSpaceDN w:val="0"/>
        <w:adjustRightInd w:val="0"/>
        <w:ind w:left="2410" w:hanging="1276"/>
        <w:jc w:val="both"/>
        <w:rPr>
          <w:sz w:val="21"/>
          <w:szCs w:val="21"/>
        </w:rPr>
      </w:pPr>
      <w:r w:rsidRPr="004A0209">
        <w:rPr>
          <w:sz w:val="21"/>
          <w:szCs w:val="21"/>
        </w:rPr>
        <w:t>- kivonattal:</w:t>
      </w:r>
      <w:r w:rsidRPr="004A0209">
        <w:rPr>
          <w:sz w:val="21"/>
          <w:szCs w:val="21"/>
        </w:rPr>
        <w:tab/>
        <w:t xml:space="preserve">1. Németh Balázs polgármester </w:t>
      </w:r>
    </w:p>
    <w:p w:rsidR="005279E0" w:rsidRPr="004A0209" w:rsidRDefault="005279E0" w:rsidP="005279E0">
      <w:pPr>
        <w:widowControl w:val="0"/>
        <w:autoSpaceDE w:val="0"/>
        <w:autoSpaceDN w:val="0"/>
        <w:adjustRightInd w:val="0"/>
        <w:ind w:left="2410"/>
        <w:jc w:val="both"/>
        <w:rPr>
          <w:sz w:val="21"/>
          <w:szCs w:val="21"/>
        </w:rPr>
      </w:pPr>
      <w:r w:rsidRPr="004A0209">
        <w:rPr>
          <w:sz w:val="21"/>
          <w:szCs w:val="21"/>
        </w:rPr>
        <w:t>2. Patocskai Ibolya jegyző</w:t>
      </w:r>
    </w:p>
    <w:p w:rsidR="005279E0" w:rsidRPr="004A0209" w:rsidRDefault="005279E0" w:rsidP="005279E0">
      <w:pPr>
        <w:widowControl w:val="0"/>
        <w:autoSpaceDE w:val="0"/>
        <w:autoSpaceDN w:val="0"/>
        <w:adjustRightInd w:val="0"/>
        <w:ind w:left="2410"/>
        <w:jc w:val="both"/>
        <w:rPr>
          <w:sz w:val="21"/>
          <w:szCs w:val="21"/>
        </w:rPr>
      </w:pPr>
      <w:r w:rsidRPr="004A0209">
        <w:rPr>
          <w:sz w:val="21"/>
          <w:szCs w:val="21"/>
        </w:rPr>
        <w:t>3. Horváth István Attila PBÜ osztályvezető</w:t>
      </w:r>
    </w:p>
    <w:p w:rsidR="005279E0" w:rsidRPr="004A0209" w:rsidRDefault="005279E0" w:rsidP="005279E0">
      <w:pPr>
        <w:widowControl w:val="0"/>
        <w:autoSpaceDE w:val="0"/>
        <w:autoSpaceDN w:val="0"/>
        <w:adjustRightInd w:val="0"/>
        <w:ind w:left="2410"/>
        <w:jc w:val="both"/>
        <w:rPr>
          <w:sz w:val="21"/>
          <w:szCs w:val="21"/>
        </w:rPr>
      </w:pPr>
      <w:r w:rsidRPr="004A0209">
        <w:rPr>
          <w:sz w:val="21"/>
          <w:szCs w:val="21"/>
        </w:rPr>
        <w:t xml:space="preserve">4. </w:t>
      </w:r>
      <w:proofErr w:type="spellStart"/>
      <w:r w:rsidRPr="004A0209">
        <w:rPr>
          <w:sz w:val="21"/>
          <w:szCs w:val="21"/>
        </w:rPr>
        <w:t>Szakola</w:t>
      </w:r>
      <w:proofErr w:type="spellEnd"/>
      <w:r w:rsidRPr="004A0209">
        <w:rPr>
          <w:sz w:val="21"/>
          <w:szCs w:val="21"/>
        </w:rPr>
        <w:t xml:space="preserve"> Zoltán hatósági ügyintéző</w:t>
      </w:r>
    </w:p>
    <w:p w:rsidR="005279E0" w:rsidRPr="004A0209" w:rsidRDefault="005279E0" w:rsidP="005279E0">
      <w:pPr>
        <w:widowControl w:val="0"/>
        <w:autoSpaceDE w:val="0"/>
        <w:autoSpaceDN w:val="0"/>
        <w:adjustRightInd w:val="0"/>
        <w:ind w:left="2410" w:hanging="1276"/>
        <w:jc w:val="both"/>
        <w:rPr>
          <w:color w:val="000000"/>
          <w:sz w:val="21"/>
          <w:szCs w:val="21"/>
        </w:rPr>
      </w:pPr>
      <w:r w:rsidRPr="004A0209">
        <w:rPr>
          <w:sz w:val="21"/>
          <w:szCs w:val="21"/>
        </w:rPr>
        <w:t xml:space="preserve">- levélben: </w:t>
      </w:r>
      <w:r w:rsidRPr="004A0209">
        <w:rPr>
          <w:sz w:val="21"/>
          <w:szCs w:val="21"/>
        </w:rPr>
        <w:tab/>
        <w:t>1. Oláh Róbert Zsolt (</w:t>
      </w:r>
      <w:proofErr w:type="gramStart"/>
      <w:r w:rsidR="008A4F07">
        <w:rPr>
          <w:color w:val="000000"/>
          <w:sz w:val="21"/>
          <w:szCs w:val="21"/>
        </w:rPr>
        <w:t>…………………..</w:t>
      </w:r>
      <w:r w:rsidRPr="004A0209">
        <w:rPr>
          <w:color w:val="000000"/>
          <w:sz w:val="21"/>
          <w:szCs w:val="21"/>
        </w:rPr>
        <w:t>.</w:t>
      </w:r>
      <w:proofErr w:type="gramEnd"/>
      <w:r w:rsidRPr="004A0209">
        <w:rPr>
          <w:color w:val="000000"/>
          <w:sz w:val="21"/>
          <w:szCs w:val="21"/>
        </w:rPr>
        <w:t>)</w:t>
      </w:r>
    </w:p>
    <w:p w:rsidR="005279E0" w:rsidRPr="004A0209" w:rsidRDefault="005279E0" w:rsidP="005279E0">
      <w:pPr>
        <w:widowControl w:val="0"/>
        <w:autoSpaceDE w:val="0"/>
        <w:autoSpaceDN w:val="0"/>
        <w:adjustRightInd w:val="0"/>
        <w:ind w:left="2410"/>
        <w:jc w:val="both"/>
        <w:rPr>
          <w:color w:val="000000"/>
          <w:sz w:val="21"/>
          <w:szCs w:val="21"/>
        </w:rPr>
      </w:pPr>
      <w:r w:rsidRPr="004A0209">
        <w:rPr>
          <w:color w:val="000000"/>
          <w:sz w:val="21"/>
          <w:szCs w:val="21"/>
        </w:rPr>
        <w:t>2. Vida Sándor (</w:t>
      </w:r>
      <w:proofErr w:type="gramStart"/>
      <w:r w:rsidR="008A4F07">
        <w:rPr>
          <w:color w:val="000000"/>
          <w:sz w:val="21"/>
          <w:szCs w:val="21"/>
        </w:rPr>
        <w:t>……………..</w:t>
      </w:r>
      <w:proofErr w:type="gramEnd"/>
      <w:r w:rsidRPr="004A0209">
        <w:rPr>
          <w:color w:val="000000"/>
          <w:sz w:val="21"/>
          <w:szCs w:val="21"/>
        </w:rPr>
        <w:t>)</w:t>
      </w:r>
    </w:p>
    <w:p w:rsidR="005279E0" w:rsidRPr="004A0209" w:rsidRDefault="005279E0" w:rsidP="005279E0">
      <w:pPr>
        <w:widowControl w:val="0"/>
        <w:autoSpaceDE w:val="0"/>
        <w:autoSpaceDN w:val="0"/>
        <w:adjustRightInd w:val="0"/>
        <w:ind w:left="2410"/>
        <w:jc w:val="both"/>
        <w:rPr>
          <w:color w:val="000000"/>
          <w:sz w:val="21"/>
          <w:szCs w:val="21"/>
        </w:rPr>
      </w:pPr>
      <w:r w:rsidRPr="004A0209">
        <w:rPr>
          <w:color w:val="000000"/>
          <w:sz w:val="21"/>
          <w:szCs w:val="21"/>
        </w:rPr>
        <w:t xml:space="preserve">3. </w:t>
      </w:r>
      <w:r w:rsidRPr="004A0209">
        <w:rPr>
          <w:sz w:val="21"/>
          <w:szCs w:val="21"/>
        </w:rPr>
        <w:t>Bács-Kiskun Megyei Kormányhivatal Földhivatala (6000 Kecskemét,</w:t>
      </w:r>
    </w:p>
    <w:p w:rsidR="005279E0" w:rsidRPr="004A0209" w:rsidRDefault="005279E0" w:rsidP="005279E0">
      <w:pPr>
        <w:widowControl w:val="0"/>
        <w:autoSpaceDE w:val="0"/>
        <w:autoSpaceDN w:val="0"/>
        <w:adjustRightInd w:val="0"/>
        <w:ind w:left="2410"/>
        <w:jc w:val="right"/>
        <w:rPr>
          <w:sz w:val="21"/>
          <w:szCs w:val="21"/>
        </w:rPr>
      </w:pPr>
      <w:r w:rsidRPr="004A0209">
        <w:rPr>
          <w:sz w:val="21"/>
          <w:szCs w:val="21"/>
        </w:rPr>
        <w:t>Fecske u. 25. – határozat, kifogás, kamarai állásfoglalás)</w:t>
      </w:r>
    </w:p>
    <w:p w:rsidR="005279E0" w:rsidRPr="004A0209" w:rsidRDefault="005279E0" w:rsidP="005279E0">
      <w:pPr>
        <w:widowControl w:val="0"/>
        <w:autoSpaceDE w:val="0"/>
        <w:autoSpaceDN w:val="0"/>
        <w:adjustRightInd w:val="0"/>
        <w:ind w:left="2410"/>
        <w:jc w:val="both"/>
        <w:rPr>
          <w:sz w:val="21"/>
          <w:szCs w:val="21"/>
        </w:rPr>
      </w:pPr>
      <w:r w:rsidRPr="004A0209">
        <w:rPr>
          <w:sz w:val="21"/>
          <w:szCs w:val="21"/>
        </w:rPr>
        <w:t xml:space="preserve">4. Nemzeti Agrárgazdasági Kamara Bács-Kiskun Megyei Szervezete </w:t>
      </w:r>
    </w:p>
    <w:p w:rsidR="005279E0" w:rsidRPr="004A0209" w:rsidRDefault="005279E0" w:rsidP="005279E0">
      <w:pPr>
        <w:widowControl w:val="0"/>
        <w:autoSpaceDE w:val="0"/>
        <w:autoSpaceDN w:val="0"/>
        <w:adjustRightInd w:val="0"/>
        <w:ind w:left="2410"/>
        <w:jc w:val="right"/>
        <w:rPr>
          <w:sz w:val="21"/>
          <w:szCs w:val="21"/>
        </w:rPr>
      </w:pPr>
      <w:r w:rsidRPr="004A0209">
        <w:rPr>
          <w:sz w:val="21"/>
          <w:szCs w:val="21"/>
        </w:rPr>
        <w:t>(6000 Kecskemét, Tatár sor 6. sz.)</w:t>
      </w:r>
    </w:p>
    <w:p w:rsidR="005279E0" w:rsidRPr="004A0209" w:rsidRDefault="005279E0" w:rsidP="005279E0">
      <w:pPr>
        <w:widowControl w:val="0"/>
        <w:jc w:val="center"/>
        <w:rPr>
          <w:sz w:val="21"/>
          <w:szCs w:val="21"/>
        </w:rPr>
      </w:pPr>
    </w:p>
    <w:p w:rsidR="005279E0" w:rsidRPr="004A0209" w:rsidRDefault="005279E0" w:rsidP="005279E0">
      <w:pPr>
        <w:widowControl w:val="0"/>
        <w:jc w:val="center"/>
        <w:rPr>
          <w:sz w:val="21"/>
          <w:szCs w:val="21"/>
        </w:rPr>
      </w:pPr>
      <w:r w:rsidRPr="004A0209">
        <w:rPr>
          <w:sz w:val="21"/>
          <w:szCs w:val="21"/>
        </w:rPr>
        <w:t>K. m. f.</w:t>
      </w:r>
    </w:p>
    <w:p w:rsidR="005279E0" w:rsidRPr="004A0209" w:rsidRDefault="005279E0" w:rsidP="005279E0">
      <w:pPr>
        <w:widowControl w:val="0"/>
        <w:tabs>
          <w:tab w:val="center" w:pos="2268"/>
          <w:tab w:val="center" w:pos="7088"/>
        </w:tabs>
        <w:jc w:val="both"/>
        <w:rPr>
          <w:sz w:val="21"/>
          <w:szCs w:val="21"/>
        </w:rPr>
      </w:pPr>
    </w:p>
    <w:p w:rsidR="005279E0" w:rsidRPr="004A0209" w:rsidRDefault="005279E0" w:rsidP="005279E0">
      <w:pPr>
        <w:widowControl w:val="0"/>
        <w:tabs>
          <w:tab w:val="center" w:pos="2268"/>
          <w:tab w:val="center" w:pos="7088"/>
        </w:tabs>
        <w:jc w:val="both"/>
        <w:rPr>
          <w:sz w:val="21"/>
          <w:szCs w:val="21"/>
        </w:rPr>
      </w:pPr>
      <w:r w:rsidRPr="004A0209">
        <w:rPr>
          <w:sz w:val="21"/>
          <w:szCs w:val="21"/>
        </w:rPr>
        <w:tab/>
        <w:t xml:space="preserve">Németh Balázs s.k. </w:t>
      </w:r>
      <w:r w:rsidRPr="004A0209">
        <w:rPr>
          <w:sz w:val="21"/>
          <w:szCs w:val="21"/>
        </w:rPr>
        <w:tab/>
        <w:t>Patocskai Ibolya s.k.</w:t>
      </w:r>
    </w:p>
    <w:p w:rsidR="005279E0" w:rsidRPr="004A0209" w:rsidRDefault="005279E0" w:rsidP="005279E0">
      <w:pPr>
        <w:widowControl w:val="0"/>
        <w:tabs>
          <w:tab w:val="center" w:pos="2268"/>
          <w:tab w:val="center" w:pos="7088"/>
        </w:tabs>
        <w:jc w:val="both"/>
        <w:rPr>
          <w:sz w:val="21"/>
          <w:szCs w:val="21"/>
        </w:rPr>
      </w:pPr>
      <w:r w:rsidRPr="004A0209">
        <w:rPr>
          <w:sz w:val="21"/>
          <w:szCs w:val="21"/>
        </w:rPr>
        <w:tab/>
        <w:t>polgármester</w:t>
      </w:r>
      <w:r w:rsidRPr="004A0209">
        <w:rPr>
          <w:sz w:val="21"/>
          <w:szCs w:val="21"/>
        </w:rPr>
        <w:tab/>
        <w:t>jegyző</w:t>
      </w:r>
    </w:p>
    <w:p w:rsidR="005279E0" w:rsidRPr="004A0209" w:rsidRDefault="005279E0" w:rsidP="005279E0">
      <w:pPr>
        <w:widowControl w:val="0"/>
        <w:jc w:val="both"/>
        <w:rPr>
          <w:sz w:val="21"/>
          <w:szCs w:val="21"/>
        </w:rPr>
      </w:pPr>
    </w:p>
    <w:p w:rsidR="005279E0" w:rsidRPr="004A0209" w:rsidRDefault="005279E0" w:rsidP="005279E0">
      <w:pPr>
        <w:widowControl w:val="0"/>
        <w:tabs>
          <w:tab w:val="center" w:pos="2268"/>
          <w:tab w:val="center" w:pos="7088"/>
        </w:tabs>
        <w:rPr>
          <w:sz w:val="21"/>
          <w:szCs w:val="21"/>
        </w:rPr>
      </w:pPr>
      <w:r w:rsidRPr="004A0209">
        <w:rPr>
          <w:sz w:val="21"/>
          <w:szCs w:val="21"/>
        </w:rPr>
        <w:tab/>
        <w:t>Csémy László s.k.</w:t>
      </w:r>
      <w:r w:rsidRPr="004A0209">
        <w:rPr>
          <w:sz w:val="21"/>
          <w:szCs w:val="21"/>
        </w:rPr>
        <w:tab/>
        <w:t>Nagy Gábor s.k.</w:t>
      </w:r>
    </w:p>
    <w:p w:rsidR="005279E0" w:rsidRPr="004A0209" w:rsidRDefault="005279E0" w:rsidP="005279E0">
      <w:pPr>
        <w:widowControl w:val="0"/>
        <w:jc w:val="center"/>
        <w:rPr>
          <w:sz w:val="21"/>
          <w:szCs w:val="21"/>
        </w:rPr>
      </w:pPr>
      <w:r w:rsidRPr="004A0209">
        <w:rPr>
          <w:sz w:val="21"/>
          <w:szCs w:val="21"/>
        </w:rPr>
        <w:t>képviselők, jegyzőkönyv-hitelesítők</w:t>
      </w:r>
    </w:p>
    <w:p w:rsidR="005279E0" w:rsidRPr="004A0209" w:rsidRDefault="005279E0" w:rsidP="005279E0">
      <w:pPr>
        <w:widowControl w:val="0"/>
        <w:jc w:val="both"/>
        <w:rPr>
          <w:sz w:val="21"/>
          <w:szCs w:val="21"/>
        </w:rPr>
      </w:pPr>
    </w:p>
    <w:p w:rsidR="005279E0" w:rsidRPr="004A0209" w:rsidRDefault="005279E0" w:rsidP="005279E0">
      <w:pPr>
        <w:widowControl w:val="0"/>
        <w:tabs>
          <w:tab w:val="center" w:pos="4677"/>
        </w:tabs>
        <w:jc w:val="both"/>
        <w:rPr>
          <w:sz w:val="21"/>
          <w:szCs w:val="21"/>
        </w:rPr>
      </w:pPr>
      <w:r w:rsidRPr="004A0209">
        <w:rPr>
          <w:sz w:val="21"/>
          <w:szCs w:val="21"/>
        </w:rPr>
        <w:t>A kivonat hiteles.</w:t>
      </w:r>
    </w:p>
    <w:p w:rsidR="005279E0" w:rsidRPr="004A0209" w:rsidRDefault="005279E0" w:rsidP="005279E0">
      <w:pPr>
        <w:widowControl w:val="0"/>
        <w:jc w:val="both"/>
        <w:rPr>
          <w:sz w:val="21"/>
          <w:szCs w:val="21"/>
        </w:rPr>
      </w:pPr>
      <w:r w:rsidRPr="004A0209">
        <w:rPr>
          <w:sz w:val="21"/>
          <w:szCs w:val="21"/>
        </w:rPr>
        <w:t>Bácsalmás, 2018. február 28.</w:t>
      </w:r>
    </w:p>
    <w:p w:rsidR="005279E0" w:rsidRPr="004A0209" w:rsidRDefault="005279E0" w:rsidP="005279E0">
      <w:pPr>
        <w:widowControl w:val="0"/>
        <w:jc w:val="both"/>
        <w:rPr>
          <w:sz w:val="21"/>
          <w:szCs w:val="21"/>
        </w:rPr>
      </w:pPr>
    </w:p>
    <w:p w:rsidR="005279E0" w:rsidRPr="004A0209" w:rsidRDefault="005279E0" w:rsidP="005279E0">
      <w:pPr>
        <w:widowControl w:val="0"/>
        <w:jc w:val="both"/>
        <w:rPr>
          <w:sz w:val="21"/>
          <w:szCs w:val="21"/>
        </w:rPr>
      </w:pPr>
      <w:r w:rsidRPr="004A0209">
        <w:rPr>
          <w:sz w:val="21"/>
          <w:szCs w:val="21"/>
        </w:rPr>
        <w:t>Deák Szabina testületi ügyintéző</w:t>
      </w:r>
      <w:r w:rsidRPr="004A0209">
        <w:rPr>
          <w:sz w:val="21"/>
          <w:szCs w:val="21"/>
        </w:rPr>
        <w:br w:type="page"/>
      </w:r>
    </w:p>
    <w:p w:rsidR="007408B3" w:rsidRPr="000A1FF9" w:rsidRDefault="007408B3" w:rsidP="007408B3">
      <w:pPr>
        <w:widowControl w:val="0"/>
      </w:pPr>
      <w:r w:rsidRPr="000A1FF9">
        <w:rPr>
          <w:b/>
          <w:bCs/>
        </w:rPr>
        <w:lastRenderedPageBreak/>
        <w:t>Bácsalmás Város Önkormányzatának</w:t>
      </w:r>
    </w:p>
    <w:p w:rsidR="007408B3" w:rsidRPr="000A1FF9" w:rsidRDefault="007408B3" w:rsidP="007408B3">
      <w:pPr>
        <w:widowControl w:val="0"/>
        <w:jc w:val="both"/>
        <w:rPr>
          <w:b/>
          <w:bCs/>
        </w:rPr>
      </w:pPr>
      <w:r w:rsidRPr="000A1FF9">
        <w:rPr>
          <w:b/>
          <w:bCs/>
        </w:rPr>
        <w:t xml:space="preserve">                Képviselő-testülete </w:t>
      </w:r>
    </w:p>
    <w:p w:rsidR="007408B3" w:rsidRPr="000A1FF9" w:rsidRDefault="007408B3" w:rsidP="007408B3">
      <w:pPr>
        <w:widowControl w:val="0"/>
        <w:jc w:val="both"/>
        <w:rPr>
          <w:b/>
          <w:bCs/>
        </w:rPr>
      </w:pPr>
    </w:p>
    <w:p w:rsidR="007408B3" w:rsidRPr="000A1FF9" w:rsidRDefault="007408B3" w:rsidP="007408B3">
      <w:pPr>
        <w:widowControl w:val="0"/>
        <w:jc w:val="center"/>
        <w:rPr>
          <w:b/>
          <w:bCs/>
        </w:rPr>
      </w:pPr>
      <w:r w:rsidRPr="000A1FF9">
        <w:rPr>
          <w:b/>
          <w:bCs/>
        </w:rPr>
        <w:t xml:space="preserve">K i v o n a t </w:t>
      </w:r>
    </w:p>
    <w:p w:rsidR="007408B3" w:rsidRPr="000A1FF9" w:rsidRDefault="007408B3" w:rsidP="007408B3">
      <w:pPr>
        <w:widowControl w:val="0"/>
        <w:jc w:val="center"/>
        <w:rPr>
          <w:b/>
          <w:bCs/>
        </w:rPr>
      </w:pPr>
    </w:p>
    <w:p w:rsidR="007408B3" w:rsidRPr="000A1FF9" w:rsidRDefault="007408B3" w:rsidP="007408B3">
      <w:pPr>
        <w:widowControl w:val="0"/>
        <w:jc w:val="center"/>
        <w:rPr>
          <w:b/>
          <w:bCs/>
        </w:rPr>
      </w:pPr>
      <w:proofErr w:type="gramStart"/>
      <w:r w:rsidRPr="000A1FF9">
        <w:rPr>
          <w:b/>
          <w:bCs/>
        </w:rPr>
        <w:t>a</w:t>
      </w:r>
      <w:proofErr w:type="gramEnd"/>
      <w:r w:rsidRPr="000A1FF9">
        <w:rPr>
          <w:b/>
          <w:bCs/>
        </w:rPr>
        <w:t xml:space="preserve"> Bácsalmás Város Önkormányzata Képviselő-testületének</w:t>
      </w:r>
    </w:p>
    <w:p w:rsidR="007408B3" w:rsidRPr="000A1FF9" w:rsidRDefault="007408B3" w:rsidP="007408B3">
      <w:pPr>
        <w:widowControl w:val="0"/>
        <w:jc w:val="center"/>
        <w:rPr>
          <w:b/>
          <w:bCs/>
        </w:rPr>
      </w:pPr>
      <w:r w:rsidRPr="000A1FF9">
        <w:rPr>
          <w:b/>
          <w:bCs/>
        </w:rPr>
        <w:t xml:space="preserve">2018. február 27-i ülésének jegyzőkönyvéből </w:t>
      </w:r>
    </w:p>
    <w:p w:rsidR="007408B3" w:rsidRPr="000A1FF9" w:rsidRDefault="007408B3" w:rsidP="007408B3">
      <w:pPr>
        <w:widowControl w:val="0"/>
        <w:jc w:val="center"/>
      </w:pPr>
    </w:p>
    <w:p w:rsidR="007408B3" w:rsidRPr="000A1FF9" w:rsidRDefault="007408B3" w:rsidP="007408B3">
      <w:pPr>
        <w:widowControl w:val="0"/>
        <w:jc w:val="both"/>
        <w:rPr>
          <w:u w:val="single"/>
        </w:rPr>
      </w:pPr>
      <w:r w:rsidRPr="000A1FF9">
        <w:t>(Kihagyva a kihagyandókat.)</w:t>
      </w:r>
    </w:p>
    <w:p w:rsidR="007408B3" w:rsidRPr="000A1FF9" w:rsidRDefault="007408B3" w:rsidP="007408B3">
      <w:pPr>
        <w:widowControl w:val="0"/>
        <w:jc w:val="both"/>
      </w:pPr>
    </w:p>
    <w:p w:rsidR="007408B3" w:rsidRPr="000A1FF9" w:rsidRDefault="007408B3" w:rsidP="007408B3">
      <w:pPr>
        <w:widowControl w:val="0"/>
        <w:jc w:val="both"/>
        <w:rPr>
          <w:b/>
          <w:u w:val="single"/>
        </w:rPr>
      </w:pPr>
      <w:r w:rsidRPr="000A1FF9">
        <w:rPr>
          <w:b/>
          <w:u w:val="single"/>
        </w:rPr>
        <w:t xml:space="preserve">53/2018. (II. 27.) Bácsalmás v. </w:t>
      </w:r>
      <w:proofErr w:type="spellStart"/>
      <w:r w:rsidRPr="000A1FF9">
        <w:rPr>
          <w:b/>
          <w:u w:val="single"/>
        </w:rPr>
        <w:t>öh</w:t>
      </w:r>
      <w:proofErr w:type="spellEnd"/>
      <w:r w:rsidRPr="000A1FF9">
        <w:rPr>
          <w:b/>
          <w:u w:val="single"/>
        </w:rPr>
        <w:t>.</w:t>
      </w:r>
    </w:p>
    <w:p w:rsidR="007408B3" w:rsidRPr="000A1FF9" w:rsidRDefault="007408B3" w:rsidP="007408B3">
      <w:pPr>
        <w:widowControl w:val="0"/>
      </w:pPr>
    </w:p>
    <w:p w:rsidR="00AF6FF6" w:rsidRDefault="00AF6FF6" w:rsidP="007408B3">
      <w:pPr>
        <w:widowControl w:val="0"/>
        <w:tabs>
          <w:tab w:val="left" w:pos="6663"/>
        </w:tabs>
        <w:jc w:val="both"/>
        <w:rPr>
          <w:b/>
          <w:bCs/>
        </w:rPr>
      </w:pPr>
      <w:r>
        <w:rPr>
          <w:b/>
          <w:bCs/>
        </w:rPr>
        <w:t>K</w:t>
      </w:r>
      <w:r w:rsidR="008A4F07">
        <w:rPr>
          <w:b/>
          <w:bCs/>
        </w:rPr>
        <w:t>.</w:t>
      </w:r>
      <w:r>
        <w:rPr>
          <w:b/>
          <w:bCs/>
        </w:rPr>
        <w:t xml:space="preserve"> Zsuzsanna </w:t>
      </w:r>
      <w:r w:rsidRPr="00BE71B4">
        <w:rPr>
          <w:b/>
          <w:bCs/>
        </w:rPr>
        <w:t>letel</w:t>
      </w:r>
      <w:r>
        <w:rPr>
          <w:b/>
          <w:bCs/>
        </w:rPr>
        <w:t xml:space="preserve">epedési támogatás </w:t>
      </w:r>
    </w:p>
    <w:p w:rsidR="007408B3" w:rsidRPr="000A1FF9" w:rsidRDefault="00AF6FF6" w:rsidP="007408B3">
      <w:pPr>
        <w:widowControl w:val="0"/>
        <w:tabs>
          <w:tab w:val="left" w:pos="6663"/>
        </w:tabs>
        <w:jc w:val="both"/>
        <w:rPr>
          <w:b/>
        </w:rPr>
      </w:pPr>
      <w:proofErr w:type="gramStart"/>
      <w:r>
        <w:rPr>
          <w:b/>
          <w:bCs/>
        </w:rPr>
        <w:t>iránti</w:t>
      </w:r>
      <w:proofErr w:type="gramEnd"/>
      <w:r>
        <w:rPr>
          <w:b/>
          <w:bCs/>
        </w:rPr>
        <w:t xml:space="preserve"> kérelmének elbírálása</w:t>
      </w:r>
      <w:r w:rsidR="007408B3" w:rsidRPr="000A1FF9">
        <w:rPr>
          <w:b/>
        </w:rPr>
        <w:tab/>
      </w:r>
      <w:r w:rsidR="007408B3" w:rsidRPr="000A1FF9">
        <w:rPr>
          <w:b/>
          <w:u w:val="single"/>
        </w:rPr>
        <w:t>Határozat</w:t>
      </w:r>
    </w:p>
    <w:p w:rsidR="007408B3" w:rsidRPr="000A1FF9" w:rsidRDefault="007408B3" w:rsidP="007408B3">
      <w:pPr>
        <w:widowControl w:val="0"/>
        <w:jc w:val="both"/>
      </w:pPr>
    </w:p>
    <w:p w:rsidR="00AF6FF6" w:rsidRDefault="00AF6FF6" w:rsidP="00AF6FF6">
      <w:pPr>
        <w:ind w:left="851" w:hanging="284"/>
        <w:jc w:val="both"/>
        <w:rPr>
          <w:bCs/>
        </w:rPr>
      </w:pPr>
      <w:r>
        <w:rPr>
          <w:bCs/>
        </w:rPr>
        <w:t>1.</w:t>
      </w:r>
      <w:r>
        <w:rPr>
          <w:bCs/>
        </w:rPr>
        <w:tab/>
      </w:r>
      <w:r w:rsidRPr="0088242C">
        <w:rPr>
          <w:bCs/>
        </w:rPr>
        <w:t xml:space="preserve">Bácsalmás Város Önkormányzatának Képviselő-testülete </w:t>
      </w:r>
      <w:r>
        <w:rPr>
          <w:bCs/>
        </w:rPr>
        <w:t>(a továbbiakban: Képviselő-testület)</w:t>
      </w:r>
      <w:r w:rsidRPr="0088242C">
        <w:rPr>
          <w:bCs/>
        </w:rPr>
        <w:t xml:space="preserve"> a </w:t>
      </w:r>
      <w:r>
        <w:rPr>
          <w:bCs/>
        </w:rPr>
        <w:t xml:space="preserve">letelepedés anyagi támogatásáról szóló </w:t>
      </w:r>
      <w:r w:rsidRPr="0088242C">
        <w:rPr>
          <w:bCs/>
        </w:rPr>
        <w:t>23/2016.(IX.30.) önkormányzati rendelet 2. § (1) bek</w:t>
      </w:r>
      <w:r>
        <w:rPr>
          <w:bCs/>
        </w:rPr>
        <w:t>ezdésében meghatározott 400.000,</w:t>
      </w:r>
      <w:r w:rsidRPr="0088242C">
        <w:rPr>
          <w:bCs/>
        </w:rPr>
        <w:t>-</w:t>
      </w:r>
      <w:r>
        <w:rPr>
          <w:bCs/>
        </w:rPr>
        <w:t xml:space="preserve"> </w:t>
      </w:r>
      <w:r w:rsidRPr="0088242C">
        <w:rPr>
          <w:bCs/>
        </w:rPr>
        <w:t xml:space="preserve">Ft egyszeri, vissza nem térítendő önkormányzati támogatásban részesíti </w:t>
      </w:r>
      <w:r>
        <w:rPr>
          <w:bCs/>
        </w:rPr>
        <w:t>K</w:t>
      </w:r>
      <w:r w:rsidR="008A4F07">
        <w:rPr>
          <w:bCs/>
        </w:rPr>
        <w:t>.</w:t>
      </w:r>
      <w:r>
        <w:rPr>
          <w:bCs/>
        </w:rPr>
        <w:t xml:space="preserve"> </w:t>
      </w:r>
      <w:proofErr w:type="gramStart"/>
      <w:r>
        <w:rPr>
          <w:bCs/>
        </w:rPr>
        <w:t xml:space="preserve">Zsuzsanna </w:t>
      </w:r>
      <w:r w:rsidR="008A4F07">
        <w:rPr>
          <w:bCs/>
        </w:rPr>
        <w:t>…</w:t>
      </w:r>
      <w:proofErr w:type="gramEnd"/>
      <w:r w:rsidR="008A4F07">
        <w:rPr>
          <w:bCs/>
        </w:rPr>
        <w:t>………..</w:t>
      </w:r>
      <w:r>
        <w:rPr>
          <w:bCs/>
        </w:rPr>
        <w:t>. sz. alatti lakost. A támogatási összeg kifizetésére csak abban az esetben kerülhet sor, ha a vételár törlesztése a 4.200.000 Ft-ot elérte. E tényről az eladó nyilatkozata szükséges.</w:t>
      </w:r>
    </w:p>
    <w:p w:rsidR="00AF6FF6" w:rsidRDefault="00AF6FF6" w:rsidP="00AF6FF6">
      <w:pPr>
        <w:ind w:left="851" w:hanging="284"/>
        <w:jc w:val="both"/>
        <w:rPr>
          <w:bCs/>
        </w:rPr>
      </w:pPr>
    </w:p>
    <w:p w:rsidR="00AF6FF6" w:rsidRDefault="00AF6FF6" w:rsidP="00AF6FF6">
      <w:pPr>
        <w:ind w:left="851" w:hanging="284"/>
        <w:jc w:val="both"/>
        <w:rPr>
          <w:b/>
          <w:bCs/>
        </w:rPr>
      </w:pPr>
      <w:r>
        <w:rPr>
          <w:bCs/>
        </w:rPr>
        <w:t>2.</w:t>
      </w:r>
      <w:r>
        <w:rPr>
          <w:bCs/>
        </w:rPr>
        <w:tab/>
        <w:t>A Képviselő-testület felhatalmazza Németh Balázs</w:t>
      </w:r>
      <w:r w:rsidRPr="0088242C">
        <w:rPr>
          <w:bCs/>
        </w:rPr>
        <w:t xml:space="preserve"> polgármestert a támogatási megállapodás aláírására és a támogatás kifizetésére</w:t>
      </w:r>
    </w:p>
    <w:p w:rsidR="00AF6FF6" w:rsidRPr="0088242C" w:rsidRDefault="00AF6FF6" w:rsidP="00AF6FF6">
      <w:pPr>
        <w:tabs>
          <w:tab w:val="left" w:pos="10773"/>
        </w:tabs>
        <w:autoSpaceDE w:val="0"/>
        <w:autoSpaceDN w:val="0"/>
        <w:adjustRightInd w:val="0"/>
        <w:ind w:right="371"/>
        <w:jc w:val="both"/>
        <w:rPr>
          <w:bCs/>
        </w:rPr>
      </w:pPr>
    </w:p>
    <w:p w:rsidR="00AF6FF6" w:rsidRPr="0088242C" w:rsidRDefault="00AF6FF6" w:rsidP="00AF6FF6">
      <w:pPr>
        <w:tabs>
          <w:tab w:val="left" w:pos="10773"/>
        </w:tabs>
        <w:autoSpaceDE w:val="0"/>
        <w:autoSpaceDN w:val="0"/>
        <w:adjustRightInd w:val="0"/>
        <w:ind w:left="567" w:right="371"/>
        <w:jc w:val="both"/>
        <w:rPr>
          <w:bCs/>
        </w:rPr>
      </w:pPr>
      <w:r w:rsidRPr="0088242C">
        <w:rPr>
          <w:bCs/>
        </w:rPr>
        <w:t>Határidő: azonnal</w:t>
      </w:r>
    </w:p>
    <w:p w:rsidR="00AF6FF6" w:rsidRPr="0088242C" w:rsidRDefault="00AF6FF6" w:rsidP="00AF6FF6">
      <w:pPr>
        <w:tabs>
          <w:tab w:val="left" w:pos="10773"/>
        </w:tabs>
        <w:autoSpaceDE w:val="0"/>
        <w:autoSpaceDN w:val="0"/>
        <w:adjustRightInd w:val="0"/>
        <w:ind w:left="567" w:right="371"/>
        <w:jc w:val="both"/>
        <w:rPr>
          <w:bCs/>
        </w:rPr>
      </w:pPr>
      <w:r>
        <w:rPr>
          <w:bCs/>
        </w:rPr>
        <w:t>Felelős: Németh Balázs p</w:t>
      </w:r>
      <w:r w:rsidRPr="0088242C">
        <w:rPr>
          <w:bCs/>
        </w:rPr>
        <w:t>olgármester</w:t>
      </w:r>
    </w:p>
    <w:p w:rsidR="00AF6FF6" w:rsidRPr="0088242C" w:rsidRDefault="00AF6FF6" w:rsidP="00AF6FF6">
      <w:pPr>
        <w:tabs>
          <w:tab w:val="left" w:pos="10773"/>
        </w:tabs>
        <w:autoSpaceDE w:val="0"/>
        <w:autoSpaceDN w:val="0"/>
        <w:adjustRightInd w:val="0"/>
        <w:ind w:left="567" w:right="371"/>
        <w:jc w:val="both"/>
        <w:rPr>
          <w:b/>
          <w:bCs/>
        </w:rPr>
      </w:pPr>
    </w:p>
    <w:p w:rsidR="00AF6FF6" w:rsidRPr="0088242C" w:rsidRDefault="00AF6FF6" w:rsidP="00AF6FF6">
      <w:pPr>
        <w:tabs>
          <w:tab w:val="left" w:pos="10773"/>
        </w:tabs>
        <w:ind w:left="567" w:right="371"/>
      </w:pPr>
      <w:r w:rsidRPr="0088242C">
        <w:t>Operatív felelős: Dervalics Roland városüzemeltetési ügyintéző</w:t>
      </w:r>
    </w:p>
    <w:p w:rsidR="00AF6FF6" w:rsidRPr="0088242C" w:rsidRDefault="00AF6FF6" w:rsidP="00AF6FF6">
      <w:pPr>
        <w:tabs>
          <w:tab w:val="left" w:pos="10773"/>
        </w:tabs>
        <w:ind w:left="567" w:right="371"/>
        <w:rPr>
          <w:b/>
        </w:rPr>
      </w:pPr>
    </w:p>
    <w:p w:rsidR="00AF6FF6" w:rsidRPr="0088242C" w:rsidRDefault="00AF6FF6" w:rsidP="00AF6FF6">
      <w:pPr>
        <w:tabs>
          <w:tab w:val="left" w:pos="10773"/>
        </w:tabs>
        <w:ind w:left="567" w:right="371"/>
      </w:pPr>
      <w:r w:rsidRPr="0088242C">
        <w:t xml:space="preserve">A határozatról értesül: </w:t>
      </w:r>
    </w:p>
    <w:p w:rsidR="00AF6FF6" w:rsidRPr="0088242C" w:rsidRDefault="00AF6FF6" w:rsidP="00AF6FF6">
      <w:pPr>
        <w:tabs>
          <w:tab w:val="left" w:pos="10773"/>
        </w:tabs>
        <w:ind w:left="567" w:right="371"/>
      </w:pPr>
      <w:r w:rsidRPr="0088242C">
        <w:t>- kivonattal</w:t>
      </w:r>
      <w:proofErr w:type="gramStart"/>
      <w:r w:rsidRPr="0088242C">
        <w:t xml:space="preserve">:  </w:t>
      </w:r>
      <w:r>
        <w:t xml:space="preserve"> </w:t>
      </w:r>
      <w:r w:rsidRPr="0088242C">
        <w:t>Németh</w:t>
      </w:r>
      <w:proofErr w:type="gramEnd"/>
      <w:r w:rsidRPr="0088242C">
        <w:t xml:space="preserve"> Balázs polgármester</w:t>
      </w:r>
    </w:p>
    <w:p w:rsidR="00AF6FF6" w:rsidRPr="0088242C" w:rsidRDefault="00AF6FF6" w:rsidP="00AF6FF6">
      <w:pPr>
        <w:tabs>
          <w:tab w:val="left" w:pos="10773"/>
        </w:tabs>
        <w:ind w:left="567" w:right="371"/>
      </w:pPr>
      <w:r w:rsidRPr="0088242C">
        <w:t xml:space="preserve">                     Patocskai Ibolya jegyző</w:t>
      </w:r>
    </w:p>
    <w:p w:rsidR="00AF6FF6" w:rsidRPr="0088242C" w:rsidRDefault="00AF6FF6" w:rsidP="00AF6FF6">
      <w:pPr>
        <w:tabs>
          <w:tab w:val="left" w:pos="1843"/>
          <w:tab w:val="left" w:pos="10773"/>
        </w:tabs>
        <w:ind w:left="567" w:right="371"/>
      </w:pPr>
      <w:r w:rsidRPr="0088242C">
        <w:tab/>
        <w:t>Horváth István Attila PBÜ osztályvezető</w:t>
      </w:r>
    </w:p>
    <w:p w:rsidR="00AF6FF6" w:rsidRDefault="00AF6FF6" w:rsidP="00AF6FF6">
      <w:pPr>
        <w:tabs>
          <w:tab w:val="left" w:pos="1843"/>
          <w:tab w:val="left" w:pos="3686"/>
          <w:tab w:val="left" w:pos="10773"/>
        </w:tabs>
        <w:ind w:left="567" w:right="371"/>
      </w:pPr>
      <w:r w:rsidRPr="0088242C">
        <w:tab/>
        <w:t xml:space="preserve">Dervalics Roland városüzemeltetési ügyintéző </w:t>
      </w:r>
    </w:p>
    <w:p w:rsidR="00AF6FF6" w:rsidRPr="0088242C" w:rsidRDefault="00AF6FF6" w:rsidP="00AF6FF6">
      <w:pPr>
        <w:tabs>
          <w:tab w:val="left" w:pos="1843"/>
          <w:tab w:val="left" w:pos="3686"/>
          <w:tab w:val="left" w:pos="10773"/>
        </w:tabs>
        <w:ind w:left="567" w:right="371"/>
      </w:pPr>
      <w:r w:rsidRPr="0088242C">
        <w:t xml:space="preserve"> </w:t>
      </w:r>
      <w:r>
        <w:t xml:space="preserve">- </w:t>
      </w:r>
      <w:r w:rsidRPr="0088242C">
        <w:t>levélben:</w:t>
      </w:r>
      <w:r w:rsidRPr="0088242C">
        <w:tab/>
        <w:t>kérelmező</w:t>
      </w:r>
    </w:p>
    <w:p w:rsidR="007408B3" w:rsidRPr="000A1FF9" w:rsidRDefault="007408B3" w:rsidP="007408B3">
      <w:pPr>
        <w:widowControl w:val="0"/>
        <w:jc w:val="both"/>
      </w:pPr>
    </w:p>
    <w:p w:rsidR="007408B3" w:rsidRPr="000A1FF9" w:rsidRDefault="007408B3" w:rsidP="007408B3">
      <w:pPr>
        <w:widowControl w:val="0"/>
        <w:jc w:val="center"/>
      </w:pPr>
      <w:r w:rsidRPr="000A1FF9">
        <w:t xml:space="preserve">K. </w:t>
      </w:r>
      <w:proofErr w:type="gramStart"/>
      <w:r w:rsidRPr="000A1FF9">
        <w:t>m</w:t>
      </w:r>
      <w:proofErr w:type="gramEnd"/>
      <w:r w:rsidRPr="000A1FF9">
        <w:t xml:space="preserve">. </w:t>
      </w:r>
      <w:proofErr w:type="gramStart"/>
      <w:r w:rsidRPr="000A1FF9">
        <w:t>f</w:t>
      </w:r>
      <w:proofErr w:type="gramEnd"/>
      <w:r w:rsidRPr="000A1FF9">
        <w:t>.</w:t>
      </w:r>
    </w:p>
    <w:p w:rsidR="007408B3" w:rsidRDefault="007408B3" w:rsidP="007408B3">
      <w:pPr>
        <w:widowControl w:val="0"/>
        <w:tabs>
          <w:tab w:val="center" w:pos="2268"/>
          <w:tab w:val="center" w:pos="7088"/>
        </w:tabs>
        <w:jc w:val="both"/>
      </w:pPr>
    </w:p>
    <w:p w:rsidR="00AF6FF6" w:rsidRPr="000A1FF9" w:rsidRDefault="00AF6FF6" w:rsidP="007408B3">
      <w:pPr>
        <w:widowControl w:val="0"/>
        <w:tabs>
          <w:tab w:val="center" w:pos="2268"/>
          <w:tab w:val="center" w:pos="7088"/>
        </w:tabs>
        <w:jc w:val="both"/>
      </w:pPr>
    </w:p>
    <w:p w:rsidR="007408B3" w:rsidRPr="000A1FF9" w:rsidRDefault="007408B3" w:rsidP="007408B3">
      <w:pPr>
        <w:widowControl w:val="0"/>
        <w:tabs>
          <w:tab w:val="center" w:pos="2268"/>
          <w:tab w:val="center" w:pos="7088"/>
        </w:tabs>
        <w:jc w:val="both"/>
      </w:pPr>
      <w:r w:rsidRPr="000A1FF9">
        <w:tab/>
        <w:t xml:space="preserve">Németh Balázs s.k. </w:t>
      </w:r>
      <w:r w:rsidRPr="000A1FF9">
        <w:tab/>
        <w:t>Patocskai Ibolya s.k.</w:t>
      </w:r>
    </w:p>
    <w:p w:rsidR="007408B3" w:rsidRPr="000A1FF9" w:rsidRDefault="007408B3" w:rsidP="007408B3">
      <w:pPr>
        <w:widowControl w:val="0"/>
        <w:tabs>
          <w:tab w:val="center" w:pos="2268"/>
          <w:tab w:val="center" w:pos="7088"/>
        </w:tabs>
        <w:jc w:val="both"/>
      </w:pPr>
      <w:r w:rsidRPr="000A1FF9">
        <w:tab/>
      </w:r>
      <w:proofErr w:type="gramStart"/>
      <w:r w:rsidRPr="000A1FF9">
        <w:t>polgármester</w:t>
      </w:r>
      <w:proofErr w:type="gramEnd"/>
      <w:r w:rsidRPr="000A1FF9">
        <w:tab/>
        <w:t>jegyző</w:t>
      </w:r>
    </w:p>
    <w:p w:rsidR="007408B3" w:rsidRDefault="007408B3" w:rsidP="007408B3">
      <w:pPr>
        <w:widowControl w:val="0"/>
        <w:jc w:val="both"/>
      </w:pPr>
    </w:p>
    <w:p w:rsidR="00AF6FF6" w:rsidRPr="000A1FF9" w:rsidRDefault="00AF6FF6" w:rsidP="007408B3">
      <w:pPr>
        <w:widowControl w:val="0"/>
        <w:jc w:val="both"/>
      </w:pPr>
    </w:p>
    <w:p w:rsidR="007408B3" w:rsidRPr="000A1FF9" w:rsidRDefault="007408B3" w:rsidP="007408B3">
      <w:pPr>
        <w:widowControl w:val="0"/>
        <w:tabs>
          <w:tab w:val="center" w:pos="2268"/>
          <w:tab w:val="center" w:pos="7088"/>
        </w:tabs>
      </w:pPr>
      <w:r w:rsidRPr="000A1FF9">
        <w:tab/>
        <w:t>Csémy László s.k.</w:t>
      </w:r>
      <w:r w:rsidRPr="000A1FF9">
        <w:tab/>
        <w:t>Nagy Gábor s.k.</w:t>
      </w:r>
    </w:p>
    <w:p w:rsidR="007408B3" w:rsidRPr="000A1FF9" w:rsidRDefault="007408B3" w:rsidP="007408B3">
      <w:pPr>
        <w:widowControl w:val="0"/>
        <w:jc w:val="center"/>
      </w:pPr>
      <w:proofErr w:type="gramStart"/>
      <w:r w:rsidRPr="000A1FF9">
        <w:t>képviselők</w:t>
      </w:r>
      <w:proofErr w:type="gramEnd"/>
      <w:r w:rsidRPr="000A1FF9">
        <w:t>, jegyzőkönyv-hitelesítők</w:t>
      </w:r>
    </w:p>
    <w:p w:rsidR="007408B3" w:rsidRPr="000A1FF9" w:rsidRDefault="007408B3" w:rsidP="007408B3">
      <w:pPr>
        <w:widowControl w:val="0"/>
        <w:jc w:val="both"/>
      </w:pPr>
    </w:p>
    <w:p w:rsidR="007408B3" w:rsidRPr="000A1FF9" w:rsidRDefault="007408B3" w:rsidP="007408B3">
      <w:pPr>
        <w:widowControl w:val="0"/>
        <w:jc w:val="both"/>
      </w:pPr>
    </w:p>
    <w:p w:rsidR="007408B3" w:rsidRPr="000A1FF9" w:rsidRDefault="007408B3" w:rsidP="007408B3">
      <w:pPr>
        <w:widowControl w:val="0"/>
        <w:tabs>
          <w:tab w:val="center" w:pos="4677"/>
        </w:tabs>
        <w:jc w:val="both"/>
      </w:pPr>
      <w:r w:rsidRPr="000A1FF9">
        <w:t>A kivonat hiteles.</w:t>
      </w:r>
    </w:p>
    <w:p w:rsidR="007408B3" w:rsidRPr="000A1FF9" w:rsidRDefault="007408B3" w:rsidP="007408B3">
      <w:pPr>
        <w:widowControl w:val="0"/>
        <w:jc w:val="both"/>
      </w:pPr>
      <w:r w:rsidRPr="000A1FF9">
        <w:t>Bácsalmás, 2018. február 28.</w:t>
      </w:r>
    </w:p>
    <w:p w:rsidR="007408B3" w:rsidRDefault="007408B3" w:rsidP="007408B3">
      <w:pPr>
        <w:widowControl w:val="0"/>
        <w:jc w:val="both"/>
      </w:pPr>
    </w:p>
    <w:p w:rsidR="00AF6FF6" w:rsidRDefault="00AF6FF6" w:rsidP="007408B3">
      <w:pPr>
        <w:widowControl w:val="0"/>
        <w:jc w:val="both"/>
      </w:pPr>
    </w:p>
    <w:p w:rsidR="00AF6FF6" w:rsidRPr="000A1FF9" w:rsidRDefault="00AF6FF6" w:rsidP="007408B3">
      <w:pPr>
        <w:widowControl w:val="0"/>
        <w:jc w:val="both"/>
      </w:pPr>
    </w:p>
    <w:p w:rsidR="007408B3" w:rsidRPr="000A1FF9" w:rsidRDefault="007408B3" w:rsidP="007408B3">
      <w:pPr>
        <w:widowControl w:val="0"/>
        <w:jc w:val="both"/>
      </w:pPr>
    </w:p>
    <w:p w:rsidR="007408B3" w:rsidRPr="000A1FF9" w:rsidRDefault="007408B3" w:rsidP="007408B3">
      <w:pPr>
        <w:widowControl w:val="0"/>
        <w:jc w:val="both"/>
      </w:pPr>
      <w:r w:rsidRPr="000A1FF9">
        <w:t>Deák Szabina</w:t>
      </w:r>
    </w:p>
    <w:p w:rsidR="007408B3" w:rsidRPr="000A1FF9" w:rsidRDefault="007408B3" w:rsidP="007408B3">
      <w:proofErr w:type="gramStart"/>
      <w:r w:rsidRPr="000A1FF9">
        <w:t>testületi</w:t>
      </w:r>
      <w:proofErr w:type="gramEnd"/>
      <w:r w:rsidRPr="000A1FF9">
        <w:t xml:space="preserve"> ügyintéző</w:t>
      </w:r>
      <w:r w:rsidRPr="000A1FF9">
        <w:br w:type="page"/>
      </w:r>
    </w:p>
    <w:p w:rsidR="007408B3" w:rsidRPr="000A1FF9" w:rsidRDefault="007408B3" w:rsidP="007408B3">
      <w:pPr>
        <w:widowControl w:val="0"/>
      </w:pPr>
      <w:r w:rsidRPr="000A1FF9">
        <w:rPr>
          <w:b/>
          <w:bCs/>
        </w:rPr>
        <w:lastRenderedPageBreak/>
        <w:t>Bácsalmás Város Önkormányzatának</w:t>
      </w:r>
    </w:p>
    <w:p w:rsidR="007408B3" w:rsidRPr="000A1FF9" w:rsidRDefault="007408B3" w:rsidP="007408B3">
      <w:pPr>
        <w:widowControl w:val="0"/>
        <w:jc w:val="both"/>
        <w:rPr>
          <w:b/>
          <w:bCs/>
        </w:rPr>
      </w:pPr>
      <w:r w:rsidRPr="000A1FF9">
        <w:rPr>
          <w:b/>
          <w:bCs/>
        </w:rPr>
        <w:t xml:space="preserve">                Képviselő-testülete </w:t>
      </w:r>
    </w:p>
    <w:p w:rsidR="007408B3" w:rsidRPr="000A1FF9" w:rsidRDefault="007408B3" w:rsidP="007408B3">
      <w:pPr>
        <w:widowControl w:val="0"/>
        <w:jc w:val="both"/>
        <w:rPr>
          <w:b/>
          <w:bCs/>
        </w:rPr>
      </w:pPr>
    </w:p>
    <w:p w:rsidR="007408B3" w:rsidRPr="000A1FF9" w:rsidRDefault="007408B3" w:rsidP="007408B3">
      <w:pPr>
        <w:widowControl w:val="0"/>
        <w:jc w:val="center"/>
        <w:rPr>
          <w:b/>
          <w:bCs/>
        </w:rPr>
      </w:pPr>
      <w:r w:rsidRPr="000A1FF9">
        <w:rPr>
          <w:b/>
          <w:bCs/>
        </w:rPr>
        <w:t xml:space="preserve">K i v o n a t </w:t>
      </w:r>
    </w:p>
    <w:p w:rsidR="007408B3" w:rsidRPr="000A1FF9" w:rsidRDefault="007408B3" w:rsidP="007408B3">
      <w:pPr>
        <w:widowControl w:val="0"/>
        <w:jc w:val="center"/>
        <w:rPr>
          <w:b/>
          <w:bCs/>
        </w:rPr>
      </w:pPr>
    </w:p>
    <w:p w:rsidR="007408B3" w:rsidRPr="000A1FF9" w:rsidRDefault="007408B3" w:rsidP="007408B3">
      <w:pPr>
        <w:widowControl w:val="0"/>
        <w:jc w:val="center"/>
        <w:rPr>
          <w:b/>
          <w:bCs/>
        </w:rPr>
      </w:pPr>
      <w:proofErr w:type="gramStart"/>
      <w:r w:rsidRPr="000A1FF9">
        <w:rPr>
          <w:b/>
          <w:bCs/>
        </w:rPr>
        <w:t>a</w:t>
      </w:r>
      <w:proofErr w:type="gramEnd"/>
      <w:r w:rsidRPr="000A1FF9">
        <w:rPr>
          <w:b/>
          <w:bCs/>
        </w:rPr>
        <w:t xml:space="preserve"> Bácsalmás Város Önkormányzata Képviselő-testületének</w:t>
      </w:r>
    </w:p>
    <w:p w:rsidR="007408B3" w:rsidRPr="000A1FF9" w:rsidRDefault="007408B3" w:rsidP="007408B3">
      <w:pPr>
        <w:widowControl w:val="0"/>
        <w:jc w:val="center"/>
        <w:rPr>
          <w:b/>
          <w:bCs/>
        </w:rPr>
      </w:pPr>
      <w:r w:rsidRPr="000A1FF9">
        <w:rPr>
          <w:b/>
          <w:bCs/>
        </w:rPr>
        <w:t xml:space="preserve">2018. február 27-i ülésének jegyzőkönyvéből </w:t>
      </w:r>
    </w:p>
    <w:p w:rsidR="007408B3" w:rsidRPr="000A1FF9" w:rsidRDefault="007408B3" w:rsidP="007408B3">
      <w:pPr>
        <w:widowControl w:val="0"/>
        <w:jc w:val="center"/>
      </w:pPr>
    </w:p>
    <w:p w:rsidR="007408B3" w:rsidRPr="000A1FF9" w:rsidRDefault="007408B3" w:rsidP="007408B3">
      <w:pPr>
        <w:widowControl w:val="0"/>
        <w:jc w:val="both"/>
        <w:rPr>
          <w:u w:val="single"/>
        </w:rPr>
      </w:pPr>
      <w:r w:rsidRPr="000A1FF9">
        <w:t>(Kihagyva a kihagyandókat.)</w:t>
      </w:r>
    </w:p>
    <w:p w:rsidR="007408B3" w:rsidRPr="000A1FF9" w:rsidRDefault="007408B3" w:rsidP="007408B3">
      <w:pPr>
        <w:widowControl w:val="0"/>
        <w:jc w:val="both"/>
      </w:pPr>
    </w:p>
    <w:p w:rsidR="007408B3" w:rsidRPr="000A1FF9" w:rsidRDefault="007408B3" w:rsidP="007408B3">
      <w:pPr>
        <w:widowControl w:val="0"/>
        <w:jc w:val="both"/>
        <w:rPr>
          <w:b/>
          <w:u w:val="single"/>
        </w:rPr>
      </w:pPr>
      <w:r w:rsidRPr="000A1FF9">
        <w:rPr>
          <w:b/>
          <w:u w:val="single"/>
        </w:rPr>
        <w:t xml:space="preserve">54/2018. (II. 27.) Bácsalmás v. </w:t>
      </w:r>
      <w:proofErr w:type="spellStart"/>
      <w:r w:rsidRPr="000A1FF9">
        <w:rPr>
          <w:b/>
          <w:u w:val="single"/>
        </w:rPr>
        <w:t>öh</w:t>
      </w:r>
      <w:proofErr w:type="spellEnd"/>
      <w:r w:rsidRPr="000A1FF9">
        <w:rPr>
          <w:b/>
          <w:u w:val="single"/>
        </w:rPr>
        <w:t>.</w:t>
      </w:r>
    </w:p>
    <w:p w:rsidR="007408B3" w:rsidRPr="000A1FF9" w:rsidRDefault="007408B3" w:rsidP="007408B3">
      <w:pPr>
        <w:widowControl w:val="0"/>
      </w:pPr>
    </w:p>
    <w:p w:rsidR="00AF6FF6" w:rsidRDefault="008A4F07" w:rsidP="007408B3">
      <w:pPr>
        <w:widowControl w:val="0"/>
        <w:tabs>
          <w:tab w:val="left" w:pos="6663"/>
        </w:tabs>
        <w:jc w:val="both"/>
        <w:rPr>
          <w:b/>
          <w:bCs/>
        </w:rPr>
      </w:pPr>
      <w:r>
        <w:rPr>
          <w:b/>
          <w:bCs/>
        </w:rPr>
        <w:t>M.</w:t>
      </w:r>
      <w:r w:rsidR="00AF6FF6">
        <w:rPr>
          <w:b/>
          <w:bCs/>
        </w:rPr>
        <w:t xml:space="preserve"> Márton letelepedési támogatás </w:t>
      </w:r>
    </w:p>
    <w:p w:rsidR="007408B3" w:rsidRPr="000A1FF9" w:rsidRDefault="00AF6FF6" w:rsidP="007408B3">
      <w:pPr>
        <w:widowControl w:val="0"/>
        <w:tabs>
          <w:tab w:val="left" w:pos="6663"/>
        </w:tabs>
        <w:jc w:val="both"/>
        <w:rPr>
          <w:b/>
        </w:rPr>
      </w:pPr>
      <w:proofErr w:type="gramStart"/>
      <w:r>
        <w:rPr>
          <w:b/>
          <w:bCs/>
        </w:rPr>
        <w:t>iránti</w:t>
      </w:r>
      <w:proofErr w:type="gramEnd"/>
      <w:r>
        <w:rPr>
          <w:b/>
          <w:bCs/>
        </w:rPr>
        <w:t xml:space="preserve"> kérelmének elbírálása</w:t>
      </w:r>
      <w:r w:rsidR="007408B3" w:rsidRPr="000A1FF9">
        <w:rPr>
          <w:b/>
        </w:rPr>
        <w:tab/>
      </w:r>
      <w:r w:rsidR="007408B3" w:rsidRPr="000A1FF9">
        <w:rPr>
          <w:b/>
          <w:u w:val="single"/>
        </w:rPr>
        <w:t>Határozat</w:t>
      </w:r>
    </w:p>
    <w:p w:rsidR="007408B3" w:rsidRPr="000A1FF9" w:rsidRDefault="007408B3" w:rsidP="007408B3">
      <w:pPr>
        <w:widowControl w:val="0"/>
        <w:jc w:val="both"/>
      </w:pPr>
    </w:p>
    <w:p w:rsidR="00AF6FF6" w:rsidRDefault="00AF6FF6" w:rsidP="00AF6FF6">
      <w:pPr>
        <w:ind w:left="1418" w:hanging="284"/>
        <w:jc w:val="both"/>
        <w:rPr>
          <w:bCs/>
        </w:rPr>
      </w:pPr>
      <w:r>
        <w:rPr>
          <w:bCs/>
        </w:rPr>
        <w:t>1.</w:t>
      </w:r>
      <w:r>
        <w:rPr>
          <w:bCs/>
        </w:rPr>
        <w:tab/>
        <w:t xml:space="preserve">Bácsalmás Város Önkormányzatának Képviselő-testülete (a továbbiakban: Képviselő-testület) a letelepedés anyagi támogatásáról szóló 23/2016.(IX.30.) önkormányzati rendelet 2. § (1) bekezdésében meghatározott 400.000.-Ft egyszeri, vissza nem térítendő önkormányzati támogatásban részesíti </w:t>
      </w:r>
      <w:proofErr w:type="spellStart"/>
      <w:r>
        <w:rPr>
          <w:bCs/>
          <w:color w:val="000000"/>
        </w:rPr>
        <w:t>M</w:t>
      </w:r>
      <w:r w:rsidR="008A4F07">
        <w:rPr>
          <w:bCs/>
          <w:color w:val="000000"/>
        </w:rPr>
        <w:t>.</w:t>
      </w:r>
      <w:proofErr w:type="gramStart"/>
      <w:r>
        <w:rPr>
          <w:bCs/>
          <w:color w:val="000000"/>
        </w:rPr>
        <w:t>Márton</w:t>
      </w:r>
      <w:proofErr w:type="spellEnd"/>
      <w:r>
        <w:rPr>
          <w:bCs/>
          <w:color w:val="000000"/>
        </w:rPr>
        <w:t xml:space="preserve"> </w:t>
      </w:r>
      <w:r w:rsidR="008A4F07">
        <w:rPr>
          <w:bCs/>
          <w:color w:val="000000"/>
        </w:rPr>
        <w:t>…</w:t>
      </w:r>
      <w:proofErr w:type="gramEnd"/>
      <w:r w:rsidR="008A4F07">
        <w:rPr>
          <w:bCs/>
          <w:color w:val="000000"/>
        </w:rPr>
        <w:t>…..</w:t>
      </w:r>
      <w:r>
        <w:rPr>
          <w:bCs/>
          <w:color w:val="000000"/>
        </w:rPr>
        <w:t xml:space="preserve">. </w:t>
      </w:r>
      <w:r>
        <w:rPr>
          <w:bCs/>
        </w:rPr>
        <w:t>szám alatti lakost.</w:t>
      </w:r>
    </w:p>
    <w:p w:rsidR="00AF6FF6" w:rsidRDefault="00AF6FF6" w:rsidP="00AF6FF6">
      <w:pPr>
        <w:ind w:left="1418" w:hanging="284"/>
        <w:jc w:val="both"/>
        <w:rPr>
          <w:bCs/>
        </w:rPr>
      </w:pPr>
    </w:p>
    <w:p w:rsidR="00AF6FF6" w:rsidRDefault="00AF6FF6" w:rsidP="00AF6FF6">
      <w:pPr>
        <w:ind w:left="1418" w:hanging="284"/>
        <w:jc w:val="both"/>
        <w:rPr>
          <w:bCs/>
        </w:rPr>
      </w:pPr>
      <w:r>
        <w:rPr>
          <w:bCs/>
        </w:rPr>
        <w:t>2.</w:t>
      </w:r>
      <w:r>
        <w:rPr>
          <w:bCs/>
        </w:rPr>
        <w:tab/>
        <w:t>A Képviselő-testület felhatalmazza Németh Balázs polgármestert a támogatási megállapodás aláírására és a támogatás kifizetésére.</w:t>
      </w:r>
    </w:p>
    <w:p w:rsidR="00AF6FF6" w:rsidRDefault="00AF6FF6" w:rsidP="00AF6FF6">
      <w:pPr>
        <w:tabs>
          <w:tab w:val="left" w:pos="10773"/>
        </w:tabs>
        <w:autoSpaceDE w:val="0"/>
        <w:autoSpaceDN w:val="0"/>
        <w:adjustRightInd w:val="0"/>
        <w:ind w:left="1418" w:right="371"/>
        <w:rPr>
          <w:b/>
          <w:bCs/>
        </w:rPr>
      </w:pPr>
    </w:p>
    <w:p w:rsidR="00AF6FF6" w:rsidRDefault="00AF6FF6" w:rsidP="00AF6FF6">
      <w:pPr>
        <w:tabs>
          <w:tab w:val="left" w:pos="10773"/>
        </w:tabs>
        <w:autoSpaceDE w:val="0"/>
        <w:autoSpaceDN w:val="0"/>
        <w:adjustRightInd w:val="0"/>
        <w:ind w:left="1418" w:right="371"/>
        <w:jc w:val="both"/>
        <w:rPr>
          <w:bCs/>
        </w:rPr>
      </w:pPr>
      <w:r>
        <w:rPr>
          <w:bCs/>
        </w:rPr>
        <w:t>Határidő: azonnal</w:t>
      </w:r>
    </w:p>
    <w:p w:rsidR="00AF6FF6" w:rsidRDefault="00AF6FF6" w:rsidP="00AF6FF6">
      <w:pPr>
        <w:tabs>
          <w:tab w:val="left" w:pos="10773"/>
        </w:tabs>
        <w:autoSpaceDE w:val="0"/>
        <w:autoSpaceDN w:val="0"/>
        <w:adjustRightInd w:val="0"/>
        <w:ind w:left="1418" w:right="371"/>
        <w:jc w:val="both"/>
        <w:rPr>
          <w:bCs/>
        </w:rPr>
      </w:pPr>
      <w:r>
        <w:rPr>
          <w:bCs/>
        </w:rPr>
        <w:t>Felelős: Németh Balázs polgármester</w:t>
      </w:r>
    </w:p>
    <w:p w:rsidR="00AF6FF6" w:rsidRDefault="00AF6FF6" w:rsidP="00AF6FF6">
      <w:pPr>
        <w:tabs>
          <w:tab w:val="left" w:pos="10773"/>
        </w:tabs>
        <w:autoSpaceDE w:val="0"/>
        <w:autoSpaceDN w:val="0"/>
        <w:adjustRightInd w:val="0"/>
        <w:ind w:left="1418" w:right="371"/>
        <w:jc w:val="both"/>
        <w:rPr>
          <w:b/>
          <w:bCs/>
        </w:rPr>
      </w:pPr>
    </w:p>
    <w:p w:rsidR="00AF6FF6" w:rsidRDefault="00AF6FF6" w:rsidP="00AF6FF6">
      <w:pPr>
        <w:tabs>
          <w:tab w:val="left" w:pos="10773"/>
        </w:tabs>
        <w:ind w:left="1418" w:right="371"/>
      </w:pPr>
      <w:r>
        <w:t>Operatív felelős: Dervalics Roland városüzemeltetési ügyintéző</w:t>
      </w:r>
    </w:p>
    <w:p w:rsidR="00AF6FF6" w:rsidRDefault="00AF6FF6" w:rsidP="00AF6FF6">
      <w:pPr>
        <w:tabs>
          <w:tab w:val="left" w:pos="10773"/>
        </w:tabs>
        <w:ind w:left="1418" w:right="371"/>
        <w:rPr>
          <w:b/>
        </w:rPr>
      </w:pPr>
    </w:p>
    <w:p w:rsidR="00AF6FF6" w:rsidRDefault="00AF6FF6" w:rsidP="00AF6FF6">
      <w:pPr>
        <w:tabs>
          <w:tab w:val="left" w:pos="10773"/>
        </w:tabs>
        <w:ind w:left="1418" w:right="371"/>
      </w:pPr>
      <w:r>
        <w:t xml:space="preserve">A határozatról értesül: </w:t>
      </w:r>
    </w:p>
    <w:p w:rsidR="00AF6FF6" w:rsidRDefault="00AF6FF6" w:rsidP="00AF6FF6">
      <w:pPr>
        <w:tabs>
          <w:tab w:val="left" w:pos="10773"/>
        </w:tabs>
        <w:ind w:left="1418" w:right="371"/>
      </w:pPr>
      <w:r>
        <w:t>- kivonattal</w:t>
      </w:r>
      <w:proofErr w:type="gramStart"/>
      <w:r>
        <w:t>:   Németh</w:t>
      </w:r>
      <w:proofErr w:type="gramEnd"/>
      <w:r>
        <w:t xml:space="preserve"> Balázs polgármester</w:t>
      </w:r>
    </w:p>
    <w:p w:rsidR="00AF6FF6" w:rsidRDefault="00AF6FF6" w:rsidP="00AF6FF6">
      <w:pPr>
        <w:tabs>
          <w:tab w:val="left" w:pos="10773"/>
        </w:tabs>
        <w:ind w:left="1418" w:right="371"/>
      </w:pPr>
      <w:r>
        <w:t xml:space="preserve">                     Patocskai Ibolya jegyző</w:t>
      </w:r>
    </w:p>
    <w:p w:rsidR="00AF6FF6" w:rsidRDefault="00AF6FF6" w:rsidP="00AF6FF6">
      <w:pPr>
        <w:tabs>
          <w:tab w:val="left" w:pos="1843"/>
          <w:tab w:val="left" w:pos="2694"/>
          <w:tab w:val="left" w:pos="10773"/>
        </w:tabs>
        <w:ind w:left="1418" w:right="371"/>
      </w:pPr>
      <w:r>
        <w:tab/>
      </w:r>
      <w:r>
        <w:tab/>
        <w:t>Horváth István Attila PBÜ osztályvezető</w:t>
      </w:r>
    </w:p>
    <w:p w:rsidR="00AF6FF6" w:rsidRDefault="00AF6FF6" w:rsidP="00AF6FF6">
      <w:pPr>
        <w:tabs>
          <w:tab w:val="left" w:pos="1843"/>
          <w:tab w:val="left" w:pos="2694"/>
          <w:tab w:val="left" w:pos="3686"/>
          <w:tab w:val="left" w:pos="10773"/>
        </w:tabs>
        <w:ind w:left="1418" w:right="371"/>
      </w:pPr>
      <w:r>
        <w:tab/>
      </w:r>
      <w:r>
        <w:tab/>
        <w:t xml:space="preserve">Dervalics Roland városüzemeltetési ügyintéző </w:t>
      </w:r>
    </w:p>
    <w:p w:rsidR="00AF6FF6" w:rsidRDefault="00AF6FF6" w:rsidP="00AF6FF6">
      <w:pPr>
        <w:tabs>
          <w:tab w:val="left" w:pos="1843"/>
          <w:tab w:val="left" w:pos="2694"/>
          <w:tab w:val="left" w:pos="3686"/>
          <w:tab w:val="left" w:pos="10773"/>
        </w:tabs>
        <w:ind w:left="1418" w:right="371"/>
      </w:pPr>
      <w:r>
        <w:t xml:space="preserve"> - levélben:</w:t>
      </w:r>
      <w:r>
        <w:tab/>
        <w:t>kérelmező</w:t>
      </w:r>
    </w:p>
    <w:p w:rsidR="007408B3" w:rsidRPr="000A1FF9" w:rsidRDefault="007408B3" w:rsidP="00AF6FF6">
      <w:pPr>
        <w:widowControl w:val="0"/>
        <w:ind w:left="1418"/>
        <w:jc w:val="both"/>
      </w:pPr>
    </w:p>
    <w:p w:rsidR="007408B3" w:rsidRPr="000A1FF9" w:rsidRDefault="007408B3" w:rsidP="007408B3">
      <w:pPr>
        <w:widowControl w:val="0"/>
        <w:jc w:val="center"/>
      </w:pPr>
      <w:r w:rsidRPr="000A1FF9">
        <w:t xml:space="preserve">K. </w:t>
      </w:r>
      <w:proofErr w:type="gramStart"/>
      <w:r w:rsidRPr="000A1FF9">
        <w:t>m</w:t>
      </w:r>
      <w:proofErr w:type="gramEnd"/>
      <w:r w:rsidRPr="000A1FF9">
        <w:t xml:space="preserve">. </w:t>
      </w:r>
      <w:proofErr w:type="gramStart"/>
      <w:r w:rsidRPr="000A1FF9">
        <w:t>f</w:t>
      </w:r>
      <w:proofErr w:type="gramEnd"/>
      <w:r w:rsidRPr="000A1FF9">
        <w:t>.</w:t>
      </w:r>
    </w:p>
    <w:p w:rsidR="007408B3" w:rsidRDefault="007408B3" w:rsidP="007408B3">
      <w:pPr>
        <w:widowControl w:val="0"/>
        <w:tabs>
          <w:tab w:val="center" w:pos="2268"/>
          <w:tab w:val="center" w:pos="7088"/>
        </w:tabs>
        <w:jc w:val="both"/>
      </w:pPr>
    </w:p>
    <w:p w:rsidR="00AF6FF6" w:rsidRPr="000A1FF9" w:rsidRDefault="00AF6FF6" w:rsidP="007408B3">
      <w:pPr>
        <w:widowControl w:val="0"/>
        <w:tabs>
          <w:tab w:val="center" w:pos="2268"/>
          <w:tab w:val="center" w:pos="7088"/>
        </w:tabs>
        <w:jc w:val="both"/>
      </w:pPr>
    </w:p>
    <w:p w:rsidR="007408B3" w:rsidRPr="000A1FF9" w:rsidRDefault="007408B3" w:rsidP="007408B3">
      <w:pPr>
        <w:widowControl w:val="0"/>
        <w:tabs>
          <w:tab w:val="center" w:pos="2268"/>
          <w:tab w:val="center" w:pos="7088"/>
        </w:tabs>
        <w:jc w:val="both"/>
      </w:pPr>
      <w:r w:rsidRPr="000A1FF9">
        <w:tab/>
        <w:t xml:space="preserve">Németh Balázs s.k. </w:t>
      </w:r>
      <w:r w:rsidRPr="000A1FF9">
        <w:tab/>
        <w:t>Patocskai Ibolya s.k.</w:t>
      </w:r>
    </w:p>
    <w:p w:rsidR="007408B3" w:rsidRPr="000A1FF9" w:rsidRDefault="007408B3" w:rsidP="007408B3">
      <w:pPr>
        <w:widowControl w:val="0"/>
        <w:tabs>
          <w:tab w:val="center" w:pos="2268"/>
          <w:tab w:val="center" w:pos="7088"/>
        </w:tabs>
        <w:jc w:val="both"/>
      </w:pPr>
      <w:r w:rsidRPr="000A1FF9">
        <w:tab/>
      </w:r>
      <w:proofErr w:type="gramStart"/>
      <w:r w:rsidRPr="000A1FF9">
        <w:t>polgármester</w:t>
      </w:r>
      <w:proofErr w:type="gramEnd"/>
      <w:r w:rsidRPr="000A1FF9">
        <w:tab/>
        <w:t>jegyző</w:t>
      </w:r>
    </w:p>
    <w:p w:rsidR="007408B3" w:rsidRDefault="007408B3" w:rsidP="007408B3">
      <w:pPr>
        <w:widowControl w:val="0"/>
        <w:jc w:val="both"/>
      </w:pPr>
    </w:p>
    <w:p w:rsidR="00AF6FF6" w:rsidRPr="000A1FF9" w:rsidRDefault="00AF6FF6" w:rsidP="007408B3">
      <w:pPr>
        <w:widowControl w:val="0"/>
        <w:jc w:val="both"/>
      </w:pPr>
    </w:p>
    <w:p w:rsidR="007408B3" w:rsidRPr="000A1FF9" w:rsidRDefault="007408B3" w:rsidP="007408B3">
      <w:pPr>
        <w:widowControl w:val="0"/>
        <w:tabs>
          <w:tab w:val="center" w:pos="2268"/>
          <w:tab w:val="center" w:pos="7088"/>
        </w:tabs>
      </w:pPr>
      <w:r w:rsidRPr="000A1FF9">
        <w:tab/>
        <w:t>Csémy László s.k.</w:t>
      </w:r>
      <w:r w:rsidRPr="000A1FF9">
        <w:tab/>
        <w:t>Nagy Gábor s.k.</w:t>
      </w:r>
    </w:p>
    <w:p w:rsidR="007408B3" w:rsidRPr="000A1FF9" w:rsidRDefault="007408B3" w:rsidP="007408B3">
      <w:pPr>
        <w:widowControl w:val="0"/>
        <w:jc w:val="center"/>
      </w:pPr>
      <w:proofErr w:type="gramStart"/>
      <w:r w:rsidRPr="000A1FF9">
        <w:t>képviselők</w:t>
      </w:r>
      <w:proofErr w:type="gramEnd"/>
      <w:r w:rsidRPr="000A1FF9">
        <w:t>, jegyzőkönyv-hitelesítők</w:t>
      </w:r>
    </w:p>
    <w:p w:rsidR="007408B3" w:rsidRPr="000A1FF9" w:rsidRDefault="007408B3" w:rsidP="007408B3">
      <w:pPr>
        <w:widowControl w:val="0"/>
        <w:jc w:val="both"/>
      </w:pPr>
    </w:p>
    <w:p w:rsidR="007408B3" w:rsidRPr="000A1FF9" w:rsidRDefault="007408B3" w:rsidP="007408B3">
      <w:pPr>
        <w:widowControl w:val="0"/>
        <w:jc w:val="both"/>
      </w:pPr>
    </w:p>
    <w:p w:rsidR="007408B3" w:rsidRPr="000A1FF9" w:rsidRDefault="007408B3" w:rsidP="007408B3">
      <w:pPr>
        <w:widowControl w:val="0"/>
        <w:tabs>
          <w:tab w:val="center" w:pos="4677"/>
        </w:tabs>
        <w:jc w:val="both"/>
      </w:pPr>
      <w:r w:rsidRPr="000A1FF9">
        <w:t>A kivonat hiteles.</w:t>
      </w:r>
    </w:p>
    <w:p w:rsidR="007408B3" w:rsidRPr="000A1FF9" w:rsidRDefault="007408B3" w:rsidP="007408B3">
      <w:pPr>
        <w:widowControl w:val="0"/>
        <w:jc w:val="both"/>
      </w:pPr>
      <w:r w:rsidRPr="000A1FF9">
        <w:t>Bácsalmás, 2018. február 28.</w:t>
      </w:r>
    </w:p>
    <w:p w:rsidR="007408B3" w:rsidRDefault="007408B3" w:rsidP="007408B3">
      <w:pPr>
        <w:widowControl w:val="0"/>
        <w:jc w:val="both"/>
      </w:pPr>
    </w:p>
    <w:p w:rsidR="00AF6FF6" w:rsidRDefault="00AF6FF6" w:rsidP="007408B3">
      <w:pPr>
        <w:widowControl w:val="0"/>
        <w:jc w:val="both"/>
      </w:pPr>
    </w:p>
    <w:p w:rsidR="00AF6FF6" w:rsidRPr="000A1FF9" w:rsidRDefault="00AF6FF6" w:rsidP="007408B3">
      <w:pPr>
        <w:widowControl w:val="0"/>
        <w:jc w:val="both"/>
      </w:pPr>
    </w:p>
    <w:p w:rsidR="007408B3" w:rsidRPr="000A1FF9" w:rsidRDefault="007408B3" w:rsidP="007408B3">
      <w:pPr>
        <w:widowControl w:val="0"/>
        <w:jc w:val="both"/>
      </w:pPr>
    </w:p>
    <w:p w:rsidR="007408B3" w:rsidRPr="000A1FF9" w:rsidRDefault="007408B3" w:rsidP="007408B3">
      <w:pPr>
        <w:widowControl w:val="0"/>
        <w:jc w:val="both"/>
      </w:pPr>
      <w:r w:rsidRPr="000A1FF9">
        <w:t>Deák Szabina</w:t>
      </w:r>
    </w:p>
    <w:p w:rsidR="007408B3" w:rsidRPr="000A1FF9" w:rsidRDefault="007408B3" w:rsidP="007408B3">
      <w:proofErr w:type="gramStart"/>
      <w:r w:rsidRPr="000A1FF9">
        <w:t>testületi</w:t>
      </w:r>
      <w:proofErr w:type="gramEnd"/>
      <w:r w:rsidRPr="000A1FF9">
        <w:t xml:space="preserve"> ügyintéző</w:t>
      </w:r>
      <w:r w:rsidRPr="000A1FF9">
        <w:br w:type="page"/>
      </w:r>
    </w:p>
    <w:p w:rsidR="007408B3" w:rsidRPr="000A1FF9" w:rsidRDefault="007408B3" w:rsidP="007408B3">
      <w:pPr>
        <w:widowControl w:val="0"/>
      </w:pPr>
      <w:r w:rsidRPr="000A1FF9">
        <w:rPr>
          <w:b/>
          <w:bCs/>
        </w:rPr>
        <w:lastRenderedPageBreak/>
        <w:t>Bácsalmás Város Önkormányzatának</w:t>
      </w:r>
    </w:p>
    <w:p w:rsidR="007408B3" w:rsidRPr="000A1FF9" w:rsidRDefault="007408B3" w:rsidP="007408B3">
      <w:pPr>
        <w:widowControl w:val="0"/>
        <w:jc w:val="both"/>
        <w:rPr>
          <w:b/>
          <w:bCs/>
        </w:rPr>
      </w:pPr>
      <w:r w:rsidRPr="000A1FF9">
        <w:rPr>
          <w:b/>
          <w:bCs/>
        </w:rPr>
        <w:t xml:space="preserve">                Képviselő-testülete </w:t>
      </w:r>
    </w:p>
    <w:p w:rsidR="007408B3" w:rsidRPr="000A1FF9" w:rsidRDefault="007408B3" w:rsidP="007408B3">
      <w:pPr>
        <w:widowControl w:val="0"/>
        <w:jc w:val="both"/>
        <w:rPr>
          <w:b/>
          <w:bCs/>
        </w:rPr>
      </w:pPr>
    </w:p>
    <w:p w:rsidR="007408B3" w:rsidRPr="000A1FF9" w:rsidRDefault="007408B3" w:rsidP="007408B3">
      <w:pPr>
        <w:widowControl w:val="0"/>
        <w:jc w:val="center"/>
        <w:rPr>
          <w:b/>
          <w:bCs/>
        </w:rPr>
      </w:pPr>
      <w:r w:rsidRPr="000A1FF9">
        <w:rPr>
          <w:b/>
          <w:bCs/>
        </w:rPr>
        <w:t xml:space="preserve">K i v o n a t </w:t>
      </w:r>
    </w:p>
    <w:p w:rsidR="007408B3" w:rsidRPr="000A1FF9" w:rsidRDefault="007408B3" w:rsidP="007408B3">
      <w:pPr>
        <w:widowControl w:val="0"/>
        <w:jc w:val="center"/>
        <w:rPr>
          <w:b/>
          <w:bCs/>
        </w:rPr>
      </w:pPr>
    </w:p>
    <w:p w:rsidR="007408B3" w:rsidRPr="000A1FF9" w:rsidRDefault="007408B3" w:rsidP="007408B3">
      <w:pPr>
        <w:widowControl w:val="0"/>
        <w:jc w:val="center"/>
        <w:rPr>
          <w:b/>
          <w:bCs/>
        </w:rPr>
      </w:pPr>
      <w:proofErr w:type="gramStart"/>
      <w:r w:rsidRPr="000A1FF9">
        <w:rPr>
          <w:b/>
          <w:bCs/>
        </w:rPr>
        <w:t>a</w:t>
      </w:r>
      <w:proofErr w:type="gramEnd"/>
      <w:r w:rsidRPr="000A1FF9">
        <w:rPr>
          <w:b/>
          <w:bCs/>
        </w:rPr>
        <w:t xml:space="preserve"> Bácsalmás Város Önkormányzata Képviselő-testületének</w:t>
      </w:r>
    </w:p>
    <w:p w:rsidR="007408B3" w:rsidRPr="000A1FF9" w:rsidRDefault="007408B3" w:rsidP="007408B3">
      <w:pPr>
        <w:widowControl w:val="0"/>
        <w:jc w:val="center"/>
        <w:rPr>
          <w:b/>
          <w:bCs/>
        </w:rPr>
      </w:pPr>
      <w:r w:rsidRPr="000A1FF9">
        <w:rPr>
          <w:b/>
          <w:bCs/>
        </w:rPr>
        <w:t xml:space="preserve">2018. február 27-i ülésének jegyzőkönyvéből </w:t>
      </w:r>
    </w:p>
    <w:p w:rsidR="007408B3" w:rsidRPr="000A1FF9" w:rsidRDefault="007408B3" w:rsidP="007408B3">
      <w:pPr>
        <w:widowControl w:val="0"/>
        <w:jc w:val="center"/>
      </w:pPr>
    </w:p>
    <w:p w:rsidR="007408B3" w:rsidRPr="000A1FF9" w:rsidRDefault="007408B3" w:rsidP="007408B3">
      <w:pPr>
        <w:widowControl w:val="0"/>
        <w:jc w:val="both"/>
        <w:rPr>
          <w:u w:val="single"/>
        </w:rPr>
      </w:pPr>
      <w:r w:rsidRPr="000A1FF9">
        <w:t>(Kihagyva a kihagyandókat.)</w:t>
      </w:r>
    </w:p>
    <w:p w:rsidR="007408B3" w:rsidRPr="000A1FF9" w:rsidRDefault="007408B3" w:rsidP="007408B3">
      <w:pPr>
        <w:widowControl w:val="0"/>
        <w:jc w:val="both"/>
      </w:pPr>
    </w:p>
    <w:p w:rsidR="007408B3" w:rsidRPr="000A1FF9" w:rsidRDefault="007408B3" w:rsidP="007408B3">
      <w:pPr>
        <w:widowControl w:val="0"/>
        <w:jc w:val="both"/>
        <w:rPr>
          <w:b/>
          <w:u w:val="single"/>
        </w:rPr>
      </w:pPr>
      <w:r w:rsidRPr="000A1FF9">
        <w:rPr>
          <w:b/>
          <w:u w:val="single"/>
        </w:rPr>
        <w:t xml:space="preserve">55/2018. (II. 27.) Bácsalmás v. </w:t>
      </w:r>
      <w:proofErr w:type="spellStart"/>
      <w:r w:rsidRPr="000A1FF9">
        <w:rPr>
          <w:b/>
          <w:u w:val="single"/>
        </w:rPr>
        <w:t>öh</w:t>
      </w:r>
      <w:proofErr w:type="spellEnd"/>
      <w:r w:rsidRPr="000A1FF9">
        <w:rPr>
          <w:b/>
          <w:u w:val="single"/>
        </w:rPr>
        <w:t>.</w:t>
      </w:r>
    </w:p>
    <w:p w:rsidR="007408B3" w:rsidRPr="000A1FF9" w:rsidRDefault="007408B3" w:rsidP="007408B3">
      <w:pPr>
        <w:widowControl w:val="0"/>
      </w:pPr>
    </w:p>
    <w:p w:rsidR="00522361" w:rsidRPr="00522361" w:rsidRDefault="00522361" w:rsidP="007408B3">
      <w:pPr>
        <w:widowControl w:val="0"/>
        <w:tabs>
          <w:tab w:val="left" w:pos="6663"/>
        </w:tabs>
        <w:jc w:val="both"/>
        <w:rPr>
          <w:b/>
        </w:rPr>
      </w:pPr>
      <w:r w:rsidRPr="00522361">
        <w:rPr>
          <w:b/>
        </w:rPr>
        <w:t xml:space="preserve">Helyi ösztöndíjban részesülők félévi tanulmányi </w:t>
      </w:r>
    </w:p>
    <w:p w:rsidR="007408B3" w:rsidRPr="00522361" w:rsidRDefault="00522361" w:rsidP="007408B3">
      <w:pPr>
        <w:widowControl w:val="0"/>
        <w:tabs>
          <w:tab w:val="left" w:pos="6663"/>
        </w:tabs>
        <w:jc w:val="both"/>
        <w:rPr>
          <w:b/>
        </w:rPr>
      </w:pPr>
      <w:proofErr w:type="gramStart"/>
      <w:r w:rsidRPr="00522361">
        <w:rPr>
          <w:b/>
        </w:rPr>
        <w:t>eredményének</w:t>
      </w:r>
      <w:proofErr w:type="gramEnd"/>
      <w:r w:rsidRPr="00522361">
        <w:rPr>
          <w:b/>
        </w:rPr>
        <w:t xml:space="preserve"> felülvizsgálata</w:t>
      </w:r>
      <w:r w:rsidR="007408B3" w:rsidRPr="00522361">
        <w:rPr>
          <w:b/>
        </w:rPr>
        <w:tab/>
      </w:r>
      <w:r w:rsidR="007408B3" w:rsidRPr="00522361">
        <w:rPr>
          <w:b/>
          <w:u w:val="single"/>
        </w:rPr>
        <w:t>Határozat</w:t>
      </w:r>
    </w:p>
    <w:p w:rsidR="007408B3" w:rsidRPr="000A1FF9" w:rsidRDefault="007408B3" w:rsidP="007408B3">
      <w:pPr>
        <w:widowControl w:val="0"/>
        <w:jc w:val="both"/>
      </w:pPr>
    </w:p>
    <w:p w:rsidR="00522361" w:rsidRPr="00522361" w:rsidRDefault="00522361" w:rsidP="00522361">
      <w:pPr>
        <w:ind w:left="1134"/>
        <w:jc w:val="both"/>
        <w:rPr>
          <w:bCs/>
        </w:rPr>
      </w:pPr>
      <w:r w:rsidRPr="00522361">
        <w:t>Bácsalmás Város Önkormányzatának Képviselő-testülete a helyi ösztöndíjban részesülők félévi tanulmányi eredményeit felülvizsgálta,</w:t>
      </w:r>
      <w:r w:rsidRPr="00522361">
        <w:rPr>
          <w:bCs/>
        </w:rPr>
        <w:t xml:space="preserve"> a 2017/2018-as tanév II. félévében 5.000 Ft/hó tanulmányi ösztöndíjban részesíti az alábbi pályázókat:</w:t>
      </w:r>
    </w:p>
    <w:p w:rsidR="00522361" w:rsidRPr="00522361" w:rsidRDefault="00522361" w:rsidP="00522361">
      <w:pPr>
        <w:ind w:right="-1"/>
        <w:jc w:val="both"/>
      </w:pPr>
    </w:p>
    <w:p w:rsidR="00522361" w:rsidRPr="00522361" w:rsidRDefault="00522361" w:rsidP="00522361">
      <w:pPr>
        <w:widowControl w:val="0"/>
        <w:numPr>
          <w:ilvl w:val="0"/>
          <w:numId w:val="26"/>
        </w:numPr>
        <w:overflowPunct w:val="0"/>
        <w:autoSpaceDE w:val="0"/>
        <w:autoSpaceDN w:val="0"/>
        <w:adjustRightInd w:val="0"/>
        <w:ind w:left="1276" w:firstLine="0"/>
      </w:pPr>
      <w:r w:rsidRPr="00522361">
        <w:t>Filip Anna Réka (12. évf.)</w:t>
      </w:r>
      <w:r>
        <w:tab/>
      </w:r>
      <w:r>
        <w:tab/>
      </w:r>
      <w:r w:rsidRPr="00522361">
        <w:t xml:space="preserve"> </w:t>
      </w:r>
    </w:p>
    <w:p w:rsidR="00522361" w:rsidRPr="00522361" w:rsidRDefault="00522361" w:rsidP="00522361">
      <w:pPr>
        <w:widowControl w:val="0"/>
        <w:numPr>
          <w:ilvl w:val="0"/>
          <w:numId w:val="26"/>
        </w:numPr>
        <w:overflowPunct w:val="0"/>
        <w:autoSpaceDE w:val="0"/>
        <w:autoSpaceDN w:val="0"/>
        <w:adjustRightInd w:val="0"/>
        <w:ind w:left="1276" w:firstLine="0"/>
      </w:pPr>
      <w:r w:rsidRPr="00522361">
        <w:t>Keresztes Valentina (10. évf.)</w:t>
      </w:r>
      <w:r>
        <w:tab/>
      </w:r>
    </w:p>
    <w:p w:rsidR="00522361" w:rsidRPr="00522361" w:rsidRDefault="00522361" w:rsidP="00522361">
      <w:pPr>
        <w:widowControl w:val="0"/>
        <w:numPr>
          <w:ilvl w:val="0"/>
          <w:numId w:val="26"/>
        </w:numPr>
        <w:overflowPunct w:val="0"/>
        <w:autoSpaceDE w:val="0"/>
        <w:autoSpaceDN w:val="0"/>
        <w:adjustRightInd w:val="0"/>
        <w:ind w:left="1276" w:firstLine="0"/>
      </w:pPr>
      <w:proofErr w:type="spellStart"/>
      <w:r w:rsidRPr="00522361">
        <w:t>Daám</w:t>
      </w:r>
      <w:proofErr w:type="spellEnd"/>
      <w:r w:rsidRPr="00522361">
        <w:t xml:space="preserve"> Csenge Anna (9. évf.)</w:t>
      </w:r>
      <w:r>
        <w:tab/>
      </w:r>
      <w:r>
        <w:tab/>
      </w:r>
    </w:p>
    <w:p w:rsidR="00522361" w:rsidRPr="00522361" w:rsidRDefault="00522361" w:rsidP="00522361">
      <w:pPr>
        <w:widowControl w:val="0"/>
        <w:numPr>
          <w:ilvl w:val="0"/>
          <w:numId w:val="26"/>
        </w:numPr>
        <w:overflowPunct w:val="0"/>
        <w:autoSpaceDE w:val="0"/>
        <w:autoSpaceDN w:val="0"/>
        <w:adjustRightInd w:val="0"/>
        <w:ind w:left="1276" w:firstLine="0"/>
      </w:pPr>
      <w:r w:rsidRPr="00522361">
        <w:t>Kis Krisztina Virág (11. évf.)</w:t>
      </w:r>
      <w:r>
        <w:tab/>
      </w:r>
      <w:r>
        <w:tab/>
      </w:r>
    </w:p>
    <w:p w:rsidR="00522361" w:rsidRPr="00522361" w:rsidRDefault="00522361" w:rsidP="00522361">
      <w:pPr>
        <w:widowControl w:val="0"/>
        <w:numPr>
          <w:ilvl w:val="0"/>
          <w:numId w:val="26"/>
        </w:numPr>
        <w:overflowPunct w:val="0"/>
        <w:autoSpaceDE w:val="0"/>
        <w:autoSpaceDN w:val="0"/>
        <w:adjustRightInd w:val="0"/>
        <w:ind w:left="1276" w:firstLine="0"/>
      </w:pPr>
      <w:r w:rsidRPr="00522361">
        <w:t>Kőhalmi Kristóf Áron (11. évf.)</w:t>
      </w:r>
      <w:r>
        <w:tab/>
      </w:r>
    </w:p>
    <w:p w:rsidR="00522361" w:rsidRPr="00522361" w:rsidRDefault="00522361" w:rsidP="00522361">
      <w:pPr>
        <w:widowControl w:val="0"/>
        <w:numPr>
          <w:ilvl w:val="0"/>
          <w:numId w:val="26"/>
        </w:numPr>
        <w:overflowPunct w:val="0"/>
        <w:autoSpaceDE w:val="0"/>
        <w:autoSpaceDN w:val="0"/>
        <w:adjustRightInd w:val="0"/>
        <w:ind w:left="1276" w:firstLine="0"/>
      </w:pPr>
      <w:proofErr w:type="spellStart"/>
      <w:r w:rsidRPr="00522361">
        <w:t>Wettstein</w:t>
      </w:r>
      <w:proofErr w:type="spellEnd"/>
      <w:r w:rsidRPr="00522361">
        <w:t xml:space="preserve"> Léna Vanessza (11. évf.)</w:t>
      </w:r>
      <w:r>
        <w:tab/>
      </w:r>
    </w:p>
    <w:p w:rsidR="00522361" w:rsidRPr="00522361" w:rsidRDefault="00522361" w:rsidP="00522361">
      <w:pPr>
        <w:widowControl w:val="0"/>
        <w:numPr>
          <w:ilvl w:val="0"/>
          <w:numId w:val="26"/>
        </w:numPr>
        <w:overflowPunct w:val="0"/>
        <w:autoSpaceDE w:val="0"/>
        <w:autoSpaceDN w:val="0"/>
        <w:adjustRightInd w:val="0"/>
        <w:ind w:left="1276" w:firstLine="0"/>
      </w:pPr>
      <w:r w:rsidRPr="00522361">
        <w:t>Csányi Ágnes (10. évf.)</w:t>
      </w:r>
      <w:r>
        <w:tab/>
      </w:r>
      <w:r>
        <w:tab/>
      </w:r>
    </w:p>
    <w:p w:rsidR="00522361" w:rsidRPr="00522361" w:rsidRDefault="00522361" w:rsidP="00522361">
      <w:pPr>
        <w:widowControl w:val="0"/>
        <w:numPr>
          <w:ilvl w:val="0"/>
          <w:numId w:val="26"/>
        </w:numPr>
        <w:overflowPunct w:val="0"/>
        <w:autoSpaceDE w:val="0"/>
        <w:autoSpaceDN w:val="0"/>
        <w:adjustRightInd w:val="0"/>
        <w:ind w:left="1276" w:firstLine="0"/>
      </w:pPr>
      <w:r w:rsidRPr="00522361">
        <w:t>Szemesi Laura (10. évf.)</w:t>
      </w:r>
      <w:r>
        <w:tab/>
      </w:r>
      <w:r>
        <w:tab/>
      </w:r>
    </w:p>
    <w:p w:rsidR="00522361" w:rsidRPr="00522361" w:rsidRDefault="00522361" w:rsidP="00522361">
      <w:pPr>
        <w:widowControl w:val="0"/>
        <w:numPr>
          <w:ilvl w:val="0"/>
          <w:numId w:val="26"/>
        </w:numPr>
        <w:overflowPunct w:val="0"/>
        <w:autoSpaceDE w:val="0"/>
        <w:autoSpaceDN w:val="0"/>
        <w:adjustRightInd w:val="0"/>
        <w:ind w:left="1276" w:firstLine="0"/>
      </w:pPr>
      <w:proofErr w:type="spellStart"/>
      <w:r w:rsidRPr="00522361">
        <w:t>Drágity</w:t>
      </w:r>
      <w:proofErr w:type="spellEnd"/>
      <w:r w:rsidRPr="00522361">
        <w:t xml:space="preserve"> Nikolett (9. évf.)</w:t>
      </w:r>
      <w:r>
        <w:tab/>
      </w:r>
      <w:r>
        <w:tab/>
      </w:r>
    </w:p>
    <w:p w:rsidR="00522361" w:rsidRPr="00522361" w:rsidRDefault="00522361" w:rsidP="00522361">
      <w:pPr>
        <w:widowControl w:val="0"/>
        <w:numPr>
          <w:ilvl w:val="0"/>
          <w:numId w:val="26"/>
        </w:numPr>
        <w:overflowPunct w:val="0"/>
        <w:autoSpaceDE w:val="0"/>
        <w:autoSpaceDN w:val="0"/>
        <w:adjustRightInd w:val="0"/>
        <w:ind w:left="1276" w:firstLine="0"/>
      </w:pPr>
      <w:r w:rsidRPr="00522361">
        <w:t>Kőszegi Szabolcs (9. évf.)</w:t>
      </w:r>
      <w:r>
        <w:tab/>
      </w:r>
      <w:r>
        <w:tab/>
      </w:r>
    </w:p>
    <w:p w:rsidR="00522361" w:rsidRDefault="00522361" w:rsidP="00522361">
      <w:pPr>
        <w:jc w:val="both"/>
      </w:pPr>
    </w:p>
    <w:p w:rsidR="00522361" w:rsidRPr="00522361" w:rsidRDefault="00522361" w:rsidP="00EB4589">
      <w:pPr>
        <w:ind w:left="426" w:firstLine="708"/>
        <w:jc w:val="both"/>
      </w:pPr>
      <w:r w:rsidRPr="00522361">
        <w:t>Határidő: azonnal</w:t>
      </w:r>
    </w:p>
    <w:p w:rsidR="00522361" w:rsidRPr="00522361" w:rsidRDefault="00522361" w:rsidP="00EB4589">
      <w:pPr>
        <w:ind w:left="1134"/>
        <w:jc w:val="both"/>
      </w:pPr>
      <w:r w:rsidRPr="00522361">
        <w:t>Felelős: Németh Balázs polgármester</w:t>
      </w:r>
    </w:p>
    <w:p w:rsidR="00522361" w:rsidRPr="00522361" w:rsidRDefault="00522361" w:rsidP="00EB4589">
      <w:pPr>
        <w:ind w:left="1134"/>
        <w:jc w:val="both"/>
      </w:pPr>
      <w:r w:rsidRPr="00522361">
        <w:t xml:space="preserve">Operatív felelős: Prikidánovics Antal </w:t>
      </w:r>
      <w:r>
        <w:t xml:space="preserve">szociális és hatósági </w:t>
      </w:r>
      <w:r w:rsidRPr="00522361">
        <w:t>osztályvezető</w:t>
      </w:r>
    </w:p>
    <w:p w:rsidR="00522361" w:rsidRPr="00522361" w:rsidRDefault="00522361" w:rsidP="00EB4589">
      <w:pPr>
        <w:ind w:left="1134"/>
        <w:jc w:val="both"/>
      </w:pPr>
    </w:p>
    <w:p w:rsidR="00522361" w:rsidRPr="00522361" w:rsidRDefault="00522361" w:rsidP="00EB4589">
      <w:pPr>
        <w:ind w:left="1134"/>
        <w:jc w:val="both"/>
      </w:pPr>
      <w:r w:rsidRPr="00522361">
        <w:t>A határozatról értesül:</w:t>
      </w:r>
    </w:p>
    <w:p w:rsidR="00522361" w:rsidRPr="00522361" w:rsidRDefault="00522361" w:rsidP="00EB4589">
      <w:pPr>
        <w:tabs>
          <w:tab w:val="left" w:pos="2552"/>
        </w:tabs>
        <w:ind w:left="1134"/>
        <w:jc w:val="both"/>
      </w:pPr>
      <w:r w:rsidRPr="00522361">
        <w:t>- kivonattal:</w:t>
      </w:r>
      <w:r w:rsidRPr="00522361">
        <w:tab/>
        <w:t>1. Németh Balázs polgármester</w:t>
      </w:r>
    </w:p>
    <w:p w:rsidR="00522361" w:rsidRPr="00522361" w:rsidRDefault="00EB4589" w:rsidP="00EB4589">
      <w:pPr>
        <w:tabs>
          <w:tab w:val="left" w:pos="2552"/>
        </w:tabs>
        <w:ind w:left="1134"/>
        <w:jc w:val="both"/>
      </w:pPr>
      <w:r>
        <w:tab/>
      </w:r>
      <w:r w:rsidR="00522361" w:rsidRPr="00522361">
        <w:t>2. Patocskai Ibolya jegyző</w:t>
      </w:r>
    </w:p>
    <w:p w:rsidR="00EB4589" w:rsidRDefault="00EB4589" w:rsidP="00EB4589">
      <w:pPr>
        <w:tabs>
          <w:tab w:val="left" w:pos="2552"/>
        </w:tabs>
        <w:ind w:left="1134"/>
        <w:jc w:val="both"/>
      </w:pPr>
      <w:r>
        <w:tab/>
      </w:r>
      <w:r w:rsidR="00522361" w:rsidRPr="00522361">
        <w:t xml:space="preserve">3. Prikidánovics Antal </w:t>
      </w:r>
      <w:r w:rsidR="00522361">
        <w:t xml:space="preserve">szociális és hatósági </w:t>
      </w:r>
      <w:r w:rsidR="00522361" w:rsidRPr="00522361">
        <w:t>osztályvezető</w:t>
      </w:r>
    </w:p>
    <w:p w:rsidR="00522361" w:rsidRPr="00522361" w:rsidRDefault="00EB4589" w:rsidP="00EB4589">
      <w:pPr>
        <w:tabs>
          <w:tab w:val="left" w:pos="2552"/>
        </w:tabs>
        <w:ind w:left="1134"/>
        <w:jc w:val="both"/>
      </w:pPr>
      <w:r>
        <w:tab/>
      </w:r>
      <w:r w:rsidR="00522361" w:rsidRPr="00522361">
        <w:t>4. Horváth István Attila</w:t>
      </w:r>
      <w:r w:rsidR="00522361">
        <w:t xml:space="preserve"> PBÜ</w:t>
      </w:r>
      <w:r w:rsidR="00522361" w:rsidRPr="00522361">
        <w:t xml:space="preserve"> osztályvezető</w:t>
      </w:r>
    </w:p>
    <w:p w:rsidR="00522361" w:rsidRPr="00522361" w:rsidRDefault="00522361" w:rsidP="00EB4589">
      <w:pPr>
        <w:tabs>
          <w:tab w:val="left" w:pos="2552"/>
        </w:tabs>
        <w:ind w:left="1134"/>
        <w:jc w:val="both"/>
      </w:pPr>
      <w:r w:rsidRPr="00522361">
        <w:t xml:space="preserve">- </w:t>
      </w:r>
      <w:proofErr w:type="gramStart"/>
      <w:r>
        <w:t>levélben :</w:t>
      </w:r>
      <w:proofErr w:type="gramEnd"/>
      <w:r>
        <w:tab/>
        <w:t xml:space="preserve">1. </w:t>
      </w:r>
      <w:r w:rsidRPr="00522361">
        <w:t>Pályázók</w:t>
      </w:r>
    </w:p>
    <w:p w:rsidR="007408B3" w:rsidRPr="000A1FF9" w:rsidRDefault="007408B3" w:rsidP="007408B3">
      <w:pPr>
        <w:widowControl w:val="0"/>
        <w:jc w:val="both"/>
      </w:pPr>
    </w:p>
    <w:p w:rsidR="007408B3" w:rsidRPr="000A1FF9" w:rsidRDefault="007408B3" w:rsidP="007408B3">
      <w:pPr>
        <w:widowControl w:val="0"/>
        <w:jc w:val="center"/>
      </w:pPr>
      <w:r w:rsidRPr="000A1FF9">
        <w:t xml:space="preserve">K. </w:t>
      </w:r>
      <w:proofErr w:type="gramStart"/>
      <w:r w:rsidRPr="000A1FF9">
        <w:t>m</w:t>
      </w:r>
      <w:proofErr w:type="gramEnd"/>
      <w:r w:rsidRPr="000A1FF9">
        <w:t xml:space="preserve">. </w:t>
      </w:r>
      <w:proofErr w:type="gramStart"/>
      <w:r w:rsidRPr="000A1FF9">
        <w:t>f</w:t>
      </w:r>
      <w:proofErr w:type="gramEnd"/>
      <w:r w:rsidRPr="000A1FF9">
        <w:t>.</w:t>
      </w:r>
    </w:p>
    <w:p w:rsidR="007408B3" w:rsidRDefault="007408B3" w:rsidP="007408B3">
      <w:pPr>
        <w:widowControl w:val="0"/>
        <w:tabs>
          <w:tab w:val="center" w:pos="2268"/>
          <w:tab w:val="center" w:pos="7088"/>
        </w:tabs>
        <w:jc w:val="both"/>
      </w:pPr>
    </w:p>
    <w:p w:rsidR="007408B3" w:rsidRPr="000A1FF9" w:rsidRDefault="007408B3" w:rsidP="007408B3">
      <w:pPr>
        <w:widowControl w:val="0"/>
        <w:tabs>
          <w:tab w:val="center" w:pos="2268"/>
          <w:tab w:val="center" w:pos="7088"/>
        </w:tabs>
        <w:jc w:val="both"/>
      </w:pPr>
      <w:r w:rsidRPr="000A1FF9">
        <w:tab/>
        <w:t xml:space="preserve">Németh Balázs s.k. </w:t>
      </w:r>
      <w:r w:rsidRPr="000A1FF9">
        <w:tab/>
        <w:t>Patocskai Ibolya s.k.</w:t>
      </w:r>
    </w:p>
    <w:p w:rsidR="007408B3" w:rsidRPr="000A1FF9" w:rsidRDefault="007408B3" w:rsidP="007408B3">
      <w:pPr>
        <w:widowControl w:val="0"/>
        <w:tabs>
          <w:tab w:val="center" w:pos="2268"/>
          <w:tab w:val="center" w:pos="7088"/>
        </w:tabs>
        <w:jc w:val="both"/>
      </w:pPr>
      <w:r w:rsidRPr="000A1FF9">
        <w:tab/>
      </w:r>
      <w:proofErr w:type="gramStart"/>
      <w:r w:rsidRPr="000A1FF9">
        <w:t>polgármester</w:t>
      </w:r>
      <w:proofErr w:type="gramEnd"/>
      <w:r w:rsidRPr="000A1FF9">
        <w:tab/>
        <w:t>jegyző</w:t>
      </w:r>
    </w:p>
    <w:p w:rsidR="007408B3" w:rsidRDefault="007408B3" w:rsidP="007408B3">
      <w:pPr>
        <w:widowControl w:val="0"/>
        <w:jc w:val="both"/>
      </w:pPr>
    </w:p>
    <w:p w:rsidR="007408B3" w:rsidRPr="000A1FF9" w:rsidRDefault="007408B3" w:rsidP="007408B3">
      <w:pPr>
        <w:widowControl w:val="0"/>
        <w:tabs>
          <w:tab w:val="center" w:pos="2268"/>
          <w:tab w:val="center" w:pos="7088"/>
        </w:tabs>
      </w:pPr>
      <w:r w:rsidRPr="000A1FF9">
        <w:tab/>
        <w:t>Csémy László s.k.</w:t>
      </w:r>
      <w:r w:rsidRPr="000A1FF9">
        <w:tab/>
        <w:t>Nagy Gábor s.k.</w:t>
      </w:r>
    </w:p>
    <w:p w:rsidR="007408B3" w:rsidRPr="000A1FF9" w:rsidRDefault="007408B3" w:rsidP="007408B3">
      <w:pPr>
        <w:widowControl w:val="0"/>
        <w:jc w:val="center"/>
      </w:pPr>
      <w:proofErr w:type="gramStart"/>
      <w:r w:rsidRPr="000A1FF9">
        <w:t>képviselők</w:t>
      </w:r>
      <w:proofErr w:type="gramEnd"/>
      <w:r w:rsidRPr="000A1FF9">
        <w:t>, jegyzőkönyv-hitelesítők</w:t>
      </w:r>
    </w:p>
    <w:p w:rsidR="007408B3" w:rsidRPr="000A1FF9" w:rsidRDefault="007408B3" w:rsidP="007408B3">
      <w:pPr>
        <w:widowControl w:val="0"/>
        <w:jc w:val="both"/>
      </w:pPr>
    </w:p>
    <w:p w:rsidR="007408B3" w:rsidRPr="000A1FF9" w:rsidRDefault="007408B3" w:rsidP="007408B3">
      <w:pPr>
        <w:widowControl w:val="0"/>
        <w:tabs>
          <w:tab w:val="center" w:pos="4677"/>
        </w:tabs>
        <w:jc w:val="both"/>
      </w:pPr>
      <w:r w:rsidRPr="000A1FF9">
        <w:t>A kivonat hiteles.</w:t>
      </w:r>
    </w:p>
    <w:p w:rsidR="007408B3" w:rsidRPr="000A1FF9" w:rsidRDefault="007408B3" w:rsidP="007408B3">
      <w:pPr>
        <w:widowControl w:val="0"/>
        <w:jc w:val="both"/>
      </w:pPr>
      <w:r w:rsidRPr="000A1FF9">
        <w:t>Bácsalmás, 2018. február 28.</w:t>
      </w:r>
    </w:p>
    <w:p w:rsidR="007408B3" w:rsidRDefault="007408B3" w:rsidP="007408B3">
      <w:pPr>
        <w:widowControl w:val="0"/>
        <w:jc w:val="both"/>
      </w:pPr>
    </w:p>
    <w:p w:rsidR="00784D01" w:rsidRDefault="00784D01" w:rsidP="007408B3">
      <w:pPr>
        <w:widowControl w:val="0"/>
        <w:jc w:val="both"/>
      </w:pPr>
    </w:p>
    <w:p w:rsidR="00784D01" w:rsidRPr="000A1FF9" w:rsidRDefault="00784D01" w:rsidP="007408B3">
      <w:pPr>
        <w:widowControl w:val="0"/>
        <w:jc w:val="both"/>
      </w:pPr>
    </w:p>
    <w:p w:rsidR="007408B3" w:rsidRPr="000A1FF9" w:rsidRDefault="007408B3" w:rsidP="007408B3">
      <w:pPr>
        <w:widowControl w:val="0"/>
        <w:jc w:val="both"/>
      </w:pPr>
    </w:p>
    <w:p w:rsidR="007408B3" w:rsidRPr="000A1FF9" w:rsidRDefault="007408B3" w:rsidP="007408B3">
      <w:pPr>
        <w:widowControl w:val="0"/>
        <w:jc w:val="both"/>
      </w:pPr>
      <w:r w:rsidRPr="000A1FF9">
        <w:t>Deák Szabina</w:t>
      </w:r>
    </w:p>
    <w:p w:rsidR="007408B3" w:rsidRPr="000A1FF9" w:rsidRDefault="007408B3" w:rsidP="007408B3">
      <w:proofErr w:type="gramStart"/>
      <w:r w:rsidRPr="000A1FF9">
        <w:t>testületi</w:t>
      </w:r>
      <w:proofErr w:type="gramEnd"/>
      <w:r w:rsidRPr="000A1FF9">
        <w:t xml:space="preserve"> ügyintéző</w:t>
      </w:r>
      <w:r w:rsidRPr="000A1FF9">
        <w:br w:type="page"/>
      </w:r>
    </w:p>
    <w:p w:rsidR="007408B3" w:rsidRPr="000A1FF9" w:rsidRDefault="007408B3" w:rsidP="007408B3">
      <w:pPr>
        <w:widowControl w:val="0"/>
      </w:pPr>
      <w:r w:rsidRPr="000A1FF9">
        <w:rPr>
          <w:b/>
          <w:bCs/>
        </w:rPr>
        <w:lastRenderedPageBreak/>
        <w:t>Bácsalmás Város Önkormányzatának</w:t>
      </w:r>
    </w:p>
    <w:p w:rsidR="007408B3" w:rsidRPr="000A1FF9" w:rsidRDefault="007408B3" w:rsidP="007408B3">
      <w:pPr>
        <w:widowControl w:val="0"/>
        <w:jc w:val="both"/>
        <w:rPr>
          <w:b/>
          <w:bCs/>
        </w:rPr>
      </w:pPr>
      <w:r w:rsidRPr="000A1FF9">
        <w:rPr>
          <w:b/>
          <w:bCs/>
        </w:rPr>
        <w:t xml:space="preserve">                Képviselő-testülete </w:t>
      </w:r>
    </w:p>
    <w:p w:rsidR="007408B3" w:rsidRPr="000A1FF9" w:rsidRDefault="007408B3" w:rsidP="007408B3">
      <w:pPr>
        <w:widowControl w:val="0"/>
        <w:jc w:val="both"/>
        <w:rPr>
          <w:b/>
          <w:bCs/>
        </w:rPr>
      </w:pPr>
    </w:p>
    <w:p w:rsidR="007408B3" w:rsidRPr="000A1FF9" w:rsidRDefault="007408B3" w:rsidP="007408B3">
      <w:pPr>
        <w:widowControl w:val="0"/>
        <w:jc w:val="center"/>
        <w:rPr>
          <w:b/>
          <w:bCs/>
        </w:rPr>
      </w:pPr>
      <w:r w:rsidRPr="000A1FF9">
        <w:rPr>
          <w:b/>
          <w:bCs/>
        </w:rPr>
        <w:t xml:space="preserve">K i v o n a t </w:t>
      </w:r>
    </w:p>
    <w:p w:rsidR="007408B3" w:rsidRPr="000A1FF9" w:rsidRDefault="007408B3" w:rsidP="007408B3">
      <w:pPr>
        <w:widowControl w:val="0"/>
        <w:jc w:val="center"/>
        <w:rPr>
          <w:b/>
          <w:bCs/>
        </w:rPr>
      </w:pPr>
    </w:p>
    <w:p w:rsidR="007408B3" w:rsidRPr="000A1FF9" w:rsidRDefault="007408B3" w:rsidP="007408B3">
      <w:pPr>
        <w:widowControl w:val="0"/>
        <w:jc w:val="center"/>
        <w:rPr>
          <w:b/>
          <w:bCs/>
        </w:rPr>
      </w:pPr>
      <w:proofErr w:type="gramStart"/>
      <w:r w:rsidRPr="000A1FF9">
        <w:rPr>
          <w:b/>
          <w:bCs/>
        </w:rPr>
        <w:t>a</w:t>
      </w:r>
      <w:proofErr w:type="gramEnd"/>
      <w:r w:rsidRPr="000A1FF9">
        <w:rPr>
          <w:b/>
          <w:bCs/>
        </w:rPr>
        <w:t xml:space="preserve"> Bácsalmás Város Önkormányzata Képviselő-testületének</w:t>
      </w:r>
    </w:p>
    <w:p w:rsidR="007408B3" w:rsidRPr="000A1FF9" w:rsidRDefault="007408B3" w:rsidP="007408B3">
      <w:pPr>
        <w:widowControl w:val="0"/>
        <w:jc w:val="center"/>
        <w:rPr>
          <w:b/>
          <w:bCs/>
        </w:rPr>
      </w:pPr>
      <w:r w:rsidRPr="000A1FF9">
        <w:rPr>
          <w:b/>
          <w:bCs/>
        </w:rPr>
        <w:t xml:space="preserve">2018. február 27-i ülésének jegyzőkönyvéből </w:t>
      </w:r>
    </w:p>
    <w:p w:rsidR="007408B3" w:rsidRPr="000A1FF9" w:rsidRDefault="007408B3" w:rsidP="007408B3">
      <w:pPr>
        <w:widowControl w:val="0"/>
        <w:jc w:val="center"/>
      </w:pPr>
    </w:p>
    <w:p w:rsidR="007408B3" w:rsidRPr="000A1FF9" w:rsidRDefault="007408B3" w:rsidP="007408B3">
      <w:pPr>
        <w:widowControl w:val="0"/>
        <w:jc w:val="both"/>
        <w:rPr>
          <w:u w:val="single"/>
        </w:rPr>
      </w:pPr>
      <w:r w:rsidRPr="000A1FF9">
        <w:t>(Kihagyva a kihagyandókat.)</w:t>
      </w:r>
    </w:p>
    <w:p w:rsidR="007408B3" w:rsidRPr="000A1FF9" w:rsidRDefault="007408B3" w:rsidP="007408B3">
      <w:pPr>
        <w:widowControl w:val="0"/>
        <w:jc w:val="both"/>
      </w:pPr>
    </w:p>
    <w:p w:rsidR="007408B3" w:rsidRPr="000A1FF9" w:rsidRDefault="007408B3" w:rsidP="007408B3">
      <w:pPr>
        <w:widowControl w:val="0"/>
        <w:jc w:val="both"/>
        <w:rPr>
          <w:b/>
          <w:u w:val="single"/>
        </w:rPr>
      </w:pPr>
      <w:r w:rsidRPr="000A1FF9">
        <w:rPr>
          <w:b/>
          <w:u w:val="single"/>
        </w:rPr>
        <w:t xml:space="preserve">56/2018. (II. 27.) Bácsalmás v. </w:t>
      </w:r>
      <w:proofErr w:type="spellStart"/>
      <w:r w:rsidRPr="000A1FF9">
        <w:rPr>
          <w:b/>
          <w:u w:val="single"/>
        </w:rPr>
        <w:t>öh</w:t>
      </w:r>
      <w:proofErr w:type="spellEnd"/>
      <w:r w:rsidRPr="000A1FF9">
        <w:rPr>
          <w:b/>
          <w:u w:val="single"/>
        </w:rPr>
        <w:t>.</w:t>
      </w:r>
    </w:p>
    <w:p w:rsidR="007408B3" w:rsidRPr="000A1FF9" w:rsidRDefault="007408B3" w:rsidP="007408B3">
      <w:pPr>
        <w:widowControl w:val="0"/>
      </w:pPr>
    </w:p>
    <w:p w:rsidR="000A1FF9" w:rsidRPr="000A1FF9" w:rsidRDefault="000A1FF9" w:rsidP="000A1FF9">
      <w:pPr>
        <w:jc w:val="both"/>
        <w:rPr>
          <w:b/>
        </w:rPr>
      </w:pPr>
      <w:r w:rsidRPr="000A1FF9">
        <w:rPr>
          <w:b/>
        </w:rPr>
        <w:t>Szavazatszámláló bizottságok tagjainak,</w:t>
      </w:r>
    </w:p>
    <w:p w:rsidR="000A1FF9" w:rsidRPr="000A1FF9" w:rsidRDefault="000A1FF9" w:rsidP="000A1FF9">
      <w:pPr>
        <w:jc w:val="both"/>
      </w:pPr>
      <w:r w:rsidRPr="000A1FF9">
        <w:rPr>
          <w:b/>
        </w:rPr>
        <w:t xml:space="preserve"> </w:t>
      </w:r>
      <w:proofErr w:type="gramStart"/>
      <w:r w:rsidRPr="000A1FF9">
        <w:rPr>
          <w:b/>
        </w:rPr>
        <w:t>póttagjainak</w:t>
      </w:r>
      <w:proofErr w:type="gramEnd"/>
      <w:r w:rsidRPr="000A1FF9">
        <w:rPr>
          <w:b/>
        </w:rPr>
        <w:t xml:space="preserve"> megválasztása</w:t>
      </w:r>
      <w:r w:rsidRPr="000A1FF9">
        <w:rPr>
          <w:b/>
        </w:rPr>
        <w:tab/>
      </w:r>
      <w:r w:rsidRPr="000A1FF9">
        <w:rPr>
          <w:b/>
        </w:rPr>
        <w:tab/>
      </w:r>
      <w:r w:rsidRPr="000A1FF9">
        <w:rPr>
          <w:b/>
        </w:rPr>
        <w:tab/>
      </w:r>
      <w:r w:rsidRPr="000A1FF9">
        <w:rPr>
          <w:b/>
        </w:rPr>
        <w:tab/>
      </w:r>
      <w:r w:rsidRPr="000A1FF9">
        <w:rPr>
          <w:b/>
          <w:u w:val="single"/>
        </w:rPr>
        <w:t>Határozat</w:t>
      </w:r>
      <w:r w:rsidRPr="000A1FF9">
        <w:rPr>
          <w:b/>
        </w:rPr>
        <w:t xml:space="preserve"> </w:t>
      </w:r>
    </w:p>
    <w:p w:rsidR="007408B3" w:rsidRPr="000A1FF9" w:rsidRDefault="007408B3" w:rsidP="000A1FF9">
      <w:pPr>
        <w:widowControl w:val="0"/>
        <w:ind w:left="1418"/>
        <w:jc w:val="both"/>
      </w:pPr>
    </w:p>
    <w:p w:rsidR="000A1FF9" w:rsidRDefault="000A1FF9" w:rsidP="000A1FF9">
      <w:pPr>
        <w:widowControl w:val="0"/>
        <w:ind w:left="1418" w:hanging="567"/>
        <w:jc w:val="both"/>
      </w:pPr>
      <w:r>
        <w:t>1.</w:t>
      </w:r>
      <w:r w:rsidRPr="000A1FF9">
        <w:tab/>
        <w:t>Bácsalmás Város Önkormányzatának Képviselő-testülete (a továbbiakban: Képviselő-testület) – a Helyi Választási Iroda vezetőjének indítványa alapján – a szavazatszámláló bizo</w:t>
      </w:r>
      <w:r>
        <w:t xml:space="preserve">ttságok tagjait és póttagjait az előterjesztés és jelen határozat </w:t>
      </w:r>
      <w:r w:rsidRPr="000A1FF9">
        <w:t xml:space="preserve">melléklete szerint megválasztja. </w:t>
      </w:r>
    </w:p>
    <w:p w:rsidR="000A1FF9" w:rsidRPr="000A1FF9" w:rsidRDefault="000A1FF9" w:rsidP="000A1FF9">
      <w:pPr>
        <w:widowControl w:val="0"/>
        <w:ind w:left="1418" w:hanging="567"/>
        <w:jc w:val="both"/>
      </w:pPr>
    </w:p>
    <w:p w:rsidR="000A1FF9" w:rsidRPr="000A1FF9" w:rsidRDefault="000A1FF9" w:rsidP="000A1FF9">
      <w:pPr>
        <w:widowControl w:val="0"/>
        <w:ind w:left="1418" w:hanging="567"/>
        <w:jc w:val="both"/>
      </w:pPr>
      <w:r>
        <w:t>2.</w:t>
      </w:r>
      <w:r w:rsidRPr="000A1FF9">
        <w:tab/>
        <w:t>A Képviselő-testület felkéri a jegyzőt, hogy a bizottságok megalakítására vonatkozóan a szükséges intézkedéseket tegye meg.</w:t>
      </w:r>
    </w:p>
    <w:p w:rsidR="000A1FF9" w:rsidRPr="000A1FF9" w:rsidRDefault="000A1FF9" w:rsidP="000A1FF9">
      <w:pPr>
        <w:widowControl w:val="0"/>
        <w:ind w:left="1418" w:hanging="567"/>
        <w:jc w:val="both"/>
      </w:pPr>
    </w:p>
    <w:p w:rsidR="000A1FF9" w:rsidRPr="000A1FF9" w:rsidRDefault="000A1FF9" w:rsidP="000A1FF9">
      <w:pPr>
        <w:widowControl w:val="0"/>
        <w:ind w:left="1418" w:hanging="567"/>
        <w:jc w:val="both"/>
      </w:pPr>
    </w:p>
    <w:p w:rsidR="000A1FF9" w:rsidRPr="000A1FF9" w:rsidRDefault="000A1FF9" w:rsidP="000A1FF9">
      <w:pPr>
        <w:widowControl w:val="0"/>
        <w:ind w:left="1418" w:hanging="567"/>
        <w:jc w:val="both"/>
      </w:pPr>
      <w:r>
        <w:tab/>
        <w:t xml:space="preserve">Határidő: </w:t>
      </w:r>
      <w:r>
        <w:tab/>
        <w:t>1.</w:t>
      </w:r>
      <w:r w:rsidRPr="000A1FF9">
        <w:t xml:space="preserve"> pont: azonnal</w:t>
      </w:r>
    </w:p>
    <w:p w:rsidR="000A1FF9" w:rsidRDefault="000A1FF9" w:rsidP="000A1FF9">
      <w:pPr>
        <w:widowControl w:val="0"/>
        <w:ind w:left="1418" w:hanging="567"/>
        <w:jc w:val="both"/>
      </w:pPr>
      <w:r>
        <w:tab/>
      </w:r>
      <w:r>
        <w:tab/>
      </w:r>
      <w:r>
        <w:tab/>
        <w:t>2.</w:t>
      </w:r>
      <w:r w:rsidRPr="000A1FF9">
        <w:t xml:space="preserve"> pont: jogszabály szerint</w:t>
      </w:r>
    </w:p>
    <w:p w:rsidR="000A1FF9" w:rsidRPr="000A1FF9" w:rsidRDefault="000A1FF9" w:rsidP="000A1FF9">
      <w:pPr>
        <w:widowControl w:val="0"/>
        <w:ind w:left="1418" w:hanging="567"/>
        <w:jc w:val="both"/>
      </w:pPr>
    </w:p>
    <w:p w:rsidR="000A1FF9" w:rsidRPr="000A1FF9" w:rsidRDefault="000A1FF9" w:rsidP="000A1FF9">
      <w:pPr>
        <w:widowControl w:val="0"/>
        <w:ind w:left="1418" w:hanging="567"/>
        <w:jc w:val="both"/>
      </w:pPr>
      <w:r w:rsidRPr="000A1FF9">
        <w:tab/>
        <w:t>Felelős:</w:t>
      </w:r>
      <w:r>
        <w:tab/>
      </w:r>
      <w:r w:rsidRPr="000A1FF9">
        <w:t>Patocskai Ibolya jegyző</w:t>
      </w:r>
    </w:p>
    <w:p w:rsidR="000A1FF9" w:rsidRPr="000A1FF9" w:rsidRDefault="000A1FF9" w:rsidP="000A1FF9">
      <w:pPr>
        <w:widowControl w:val="0"/>
        <w:ind w:left="1418" w:hanging="567"/>
        <w:jc w:val="both"/>
      </w:pPr>
    </w:p>
    <w:p w:rsidR="000A1FF9" w:rsidRPr="000A1FF9" w:rsidRDefault="000A1FF9" w:rsidP="000A1FF9">
      <w:pPr>
        <w:widowControl w:val="0"/>
        <w:ind w:left="1418" w:hanging="567"/>
        <w:jc w:val="both"/>
      </w:pPr>
      <w:r w:rsidRPr="000A1FF9">
        <w:tab/>
        <w:t>A határozatról értesül:</w:t>
      </w:r>
    </w:p>
    <w:p w:rsidR="000A1FF9" w:rsidRPr="000A1FF9" w:rsidRDefault="000A1FF9" w:rsidP="000A1FF9">
      <w:pPr>
        <w:widowControl w:val="0"/>
        <w:ind w:left="1418" w:hanging="567"/>
        <w:jc w:val="both"/>
      </w:pPr>
      <w:r w:rsidRPr="000A1FF9">
        <w:tab/>
        <w:t>- kivonattal:</w:t>
      </w:r>
      <w:r w:rsidRPr="000A1FF9">
        <w:tab/>
        <w:t>1. Németh Balázs polgármester</w:t>
      </w:r>
    </w:p>
    <w:p w:rsidR="000A1FF9" w:rsidRPr="000A1FF9" w:rsidRDefault="000A1FF9" w:rsidP="000A1FF9">
      <w:pPr>
        <w:widowControl w:val="0"/>
        <w:ind w:left="1418" w:hanging="567"/>
        <w:jc w:val="both"/>
      </w:pPr>
      <w:r>
        <w:tab/>
      </w:r>
      <w:r>
        <w:tab/>
      </w:r>
      <w:r>
        <w:tab/>
      </w:r>
      <w:r w:rsidRPr="000A1FF9">
        <w:t>2. Patocskai Ibolya jegyző</w:t>
      </w:r>
    </w:p>
    <w:p w:rsidR="000A1FF9" w:rsidRPr="000A1FF9" w:rsidRDefault="000A1FF9" w:rsidP="000A1FF9">
      <w:pPr>
        <w:widowControl w:val="0"/>
        <w:ind w:left="851"/>
        <w:jc w:val="both"/>
      </w:pPr>
      <w:r>
        <w:tab/>
      </w:r>
      <w:r w:rsidRPr="000A1FF9">
        <w:t xml:space="preserve">- </w:t>
      </w:r>
      <w:r>
        <w:t>levélben</w:t>
      </w:r>
      <w:r w:rsidRPr="000A1FF9">
        <w:t>:</w:t>
      </w:r>
      <w:r>
        <w:tab/>
        <w:t>1</w:t>
      </w:r>
      <w:r w:rsidRPr="000A1FF9">
        <w:t>. szavazatszámláló bizottságok érintett tagjai</w:t>
      </w:r>
    </w:p>
    <w:p w:rsidR="007408B3" w:rsidRPr="000A1FF9" w:rsidRDefault="007408B3" w:rsidP="007408B3">
      <w:pPr>
        <w:widowControl w:val="0"/>
        <w:jc w:val="both"/>
      </w:pPr>
    </w:p>
    <w:p w:rsidR="007408B3" w:rsidRPr="000A1FF9" w:rsidRDefault="007408B3" w:rsidP="007408B3">
      <w:pPr>
        <w:widowControl w:val="0"/>
        <w:jc w:val="center"/>
      </w:pPr>
      <w:r w:rsidRPr="000A1FF9">
        <w:t xml:space="preserve">K. </w:t>
      </w:r>
      <w:proofErr w:type="gramStart"/>
      <w:r w:rsidRPr="000A1FF9">
        <w:t>m</w:t>
      </w:r>
      <w:proofErr w:type="gramEnd"/>
      <w:r w:rsidRPr="000A1FF9">
        <w:t xml:space="preserve">. </w:t>
      </w:r>
      <w:proofErr w:type="gramStart"/>
      <w:r w:rsidRPr="000A1FF9">
        <w:t>f</w:t>
      </w:r>
      <w:proofErr w:type="gramEnd"/>
      <w:r w:rsidRPr="000A1FF9">
        <w:t>.</w:t>
      </w:r>
    </w:p>
    <w:p w:rsidR="007408B3" w:rsidRDefault="007408B3" w:rsidP="007408B3">
      <w:pPr>
        <w:widowControl w:val="0"/>
        <w:tabs>
          <w:tab w:val="center" w:pos="2268"/>
          <w:tab w:val="center" w:pos="7088"/>
        </w:tabs>
        <w:jc w:val="both"/>
      </w:pPr>
    </w:p>
    <w:p w:rsidR="000A1FF9" w:rsidRPr="000A1FF9" w:rsidRDefault="000A1FF9" w:rsidP="007408B3">
      <w:pPr>
        <w:widowControl w:val="0"/>
        <w:tabs>
          <w:tab w:val="center" w:pos="2268"/>
          <w:tab w:val="center" w:pos="7088"/>
        </w:tabs>
        <w:jc w:val="both"/>
      </w:pPr>
    </w:p>
    <w:p w:rsidR="007408B3" w:rsidRPr="000A1FF9" w:rsidRDefault="007408B3" w:rsidP="007408B3">
      <w:pPr>
        <w:widowControl w:val="0"/>
        <w:tabs>
          <w:tab w:val="center" w:pos="2268"/>
          <w:tab w:val="center" w:pos="7088"/>
        </w:tabs>
        <w:jc w:val="both"/>
      </w:pPr>
      <w:r w:rsidRPr="000A1FF9">
        <w:tab/>
        <w:t xml:space="preserve">Németh Balázs s.k. </w:t>
      </w:r>
      <w:r w:rsidRPr="000A1FF9">
        <w:tab/>
        <w:t>Patocskai Ibolya s.k.</w:t>
      </w:r>
    </w:p>
    <w:p w:rsidR="007408B3" w:rsidRPr="000A1FF9" w:rsidRDefault="007408B3" w:rsidP="007408B3">
      <w:pPr>
        <w:widowControl w:val="0"/>
        <w:tabs>
          <w:tab w:val="center" w:pos="2268"/>
          <w:tab w:val="center" w:pos="7088"/>
        </w:tabs>
        <w:jc w:val="both"/>
      </w:pPr>
      <w:r w:rsidRPr="000A1FF9">
        <w:tab/>
      </w:r>
      <w:proofErr w:type="gramStart"/>
      <w:r w:rsidRPr="000A1FF9">
        <w:t>polgármester</w:t>
      </w:r>
      <w:proofErr w:type="gramEnd"/>
      <w:r w:rsidRPr="000A1FF9">
        <w:tab/>
        <w:t>jegyző</w:t>
      </w:r>
    </w:p>
    <w:p w:rsidR="007408B3" w:rsidRDefault="007408B3" w:rsidP="007408B3">
      <w:pPr>
        <w:widowControl w:val="0"/>
        <w:jc w:val="both"/>
      </w:pPr>
    </w:p>
    <w:p w:rsidR="000A1FF9" w:rsidRPr="000A1FF9" w:rsidRDefault="000A1FF9" w:rsidP="007408B3">
      <w:pPr>
        <w:widowControl w:val="0"/>
        <w:jc w:val="both"/>
      </w:pPr>
    </w:p>
    <w:p w:rsidR="007408B3" w:rsidRPr="000A1FF9" w:rsidRDefault="007408B3" w:rsidP="007408B3">
      <w:pPr>
        <w:widowControl w:val="0"/>
        <w:tabs>
          <w:tab w:val="center" w:pos="2268"/>
          <w:tab w:val="center" w:pos="7088"/>
        </w:tabs>
      </w:pPr>
      <w:r w:rsidRPr="000A1FF9">
        <w:tab/>
        <w:t>Csémy László s.k.</w:t>
      </w:r>
      <w:r w:rsidRPr="000A1FF9">
        <w:tab/>
        <w:t>Nagy Gábor s.k.</w:t>
      </w:r>
    </w:p>
    <w:p w:rsidR="007408B3" w:rsidRPr="000A1FF9" w:rsidRDefault="007408B3" w:rsidP="007408B3">
      <w:pPr>
        <w:widowControl w:val="0"/>
        <w:jc w:val="center"/>
      </w:pPr>
      <w:proofErr w:type="gramStart"/>
      <w:r w:rsidRPr="000A1FF9">
        <w:t>képviselők</w:t>
      </w:r>
      <w:proofErr w:type="gramEnd"/>
      <w:r w:rsidRPr="000A1FF9">
        <w:t>, jegyzőkönyv-hitelesítők</w:t>
      </w:r>
    </w:p>
    <w:p w:rsidR="007408B3" w:rsidRPr="000A1FF9" w:rsidRDefault="007408B3" w:rsidP="007408B3">
      <w:pPr>
        <w:widowControl w:val="0"/>
        <w:jc w:val="both"/>
      </w:pPr>
    </w:p>
    <w:p w:rsidR="007408B3" w:rsidRPr="000A1FF9" w:rsidRDefault="007408B3" w:rsidP="007408B3">
      <w:pPr>
        <w:widowControl w:val="0"/>
        <w:jc w:val="both"/>
      </w:pPr>
    </w:p>
    <w:p w:rsidR="007408B3" w:rsidRPr="000A1FF9" w:rsidRDefault="007408B3" w:rsidP="007408B3">
      <w:pPr>
        <w:widowControl w:val="0"/>
        <w:tabs>
          <w:tab w:val="center" w:pos="4677"/>
        </w:tabs>
        <w:jc w:val="both"/>
      </w:pPr>
      <w:r w:rsidRPr="000A1FF9">
        <w:t>A kivonat hiteles.</w:t>
      </w:r>
    </w:p>
    <w:p w:rsidR="007408B3" w:rsidRPr="000A1FF9" w:rsidRDefault="007408B3" w:rsidP="007408B3">
      <w:pPr>
        <w:widowControl w:val="0"/>
        <w:jc w:val="both"/>
      </w:pPr>
      <w:r w:rsidRPr="000A1FF9">
        <w:t>Bácsalmás, 2018. február 28.</w:t>
      </w:r>
    </w:p>
    <w:p w:rsidR="007408B3" w:rsidRPr="000A1FF9" w:rsidRDefault="007408B3" w:rsidP="007408B3">
      <w:pPr>
        <w:widowControl w:val="0"/>
        <w:jc w:val="both"/>
      </w:pPr>
    </w:p>
    <w:p w:rsidR="007408B3" w:rsidRDefault="007408B3" w:rsidP="007408B3">
      <w:pPr>
        <w:widowControl w:val="0"/>
        <w:jc w:val="both"/>
      </w:pPr>
    </w:p>
    <w:p w:rsidR="000A1FF9" w:rsidRPr="000A1FF9" w:rsidRDefault="000A1FF9" w:rsidP="007408B3">
      <w:pPr>
        <w:widowControl w:val="0"/>
        <w:jc w:val="both"/>
      </w:pPr>
    </w:p>
    <w:p w:rsidR="007408B3" w:rsidRPr="000A1FF9" w:rsidRDefault="007408B3" w:rsidP="007408B3">
      <w:pPr>
        <w:widowControl w:val="0"/>
        <w:jc w:val="both"/>
      </w:pPr>
    </w:p>
    <w:p w:rsidR="007408B3" w:rsidRPr="000A1FF9" w:rsidRDefault="007408B3" w:rsidP="007408B3">
      <w:pPr>
        <w:widowControl w:val="0"/>
        <w:jc w:val="both"/>
      </w:pPr>
      <w:r w:rsidRPr="000A1FF9">
        <w:t>Deák Szabina</w:t>
      </w:r>
    </w:p>
    <w:p w:rsidR="007408B3" w:rsidRPr="000A1FF9" w:rsidRDefault="007408B3" w:rsidP="007408B3">
      <w:proofErr w:type="gramStart"/>
      <w:r w:rsidRPr="000A1FF9">
        <w:t>testületi</w:t>
      </w:r>
      <w:proofErr w:type="gramEnd"/>
      <w:r w:rsidRPr="000A1FF9">
        <w:t xml:space="preserve"> ügyintéző</w:t>
      </w:r>
    </w:p>
    <w:p w:rsidR="000A1FF9" w:rsidRPr="000A1FF9" w:rsidRDefault="000A1FF9" w:rsidP="007408B3">
      <w:r w:rsidRPr="000A1FF9">
        <w:br w:type="page"/>
      </w:r>
    </w:p>
    <w:p w:rsidR="000A1FF9" w:rsidRPr="00ED20C1" w:rsidRDefault="000A1FF9" w:rsidP="000A1FF9">
      <w:pPr>
        <w:widowControl w:val="0"/>
        <w:jc w:val="center"/>
        <w:rPr>
          <w:u w:val="single"/>
        </w:rPr>
      </w:pPr>
      <w:r w:rsidRPr="00ED20C1">
        <w:rPr>
          <w:u w:val="single"/>
        </w:rPr>
        <w:lastRenderedPageBreak/>
        <w:t>Melléklet a</w:t>
      </w:r>
      <w:r w:rsidR="00900939" w:rsidRPr="00ED20C1">
        <w:rPr>
          <w:u w:val="single"/>
        </w:rPr>
        <w:t>z</w:t>
      </w:r>
      <w:r w:rsidRPr="00ED20C1">
        <w:rPr>
          <w:u w:val="single"/>
        </w:rPr>
        <w:t xml:space="preserve"> 56/2018. (II. 27.) Bácsalmás v. </w:t>
      </w:r>
      <w:proofErr w:type="spellStart"/>
      <w:r w:rsidRPr="00ED20C1">
        <w:rPr>
          <w:u w:val="single"/>
        </w:rPr>
        <w:t>öh</w:t>
      </w:r>
      <w:proofErr w:type="spellEnd"/>
      <w:r w:rsidRPr="00ED20C1">
        <w:rPr>
          <w:u w:val="single"/>
        </w:rPr>
        <w:t>. határozathoz</w:t>
      </w:r>
    </w:p>
    <w:p w:rsidR="000A1FF9" w:rsidRPr="000A1FF9" w:rsidRDefault="000A1FF9" w:rsidP="000A1FF9">
      <w:pPr>
        <w:jc w:val="center"/>
      </w:pPr>
    </w:p>
    <w:p w:rsidR="000A1FF9" w:rsidRPr="000A1FF9" w:rsidRDefault="000A1FF9" w:rsidP="000A1FF9">
      <w:pPr>
        <w:pStyle w:val="Listaszerbekezds"/>
        <w:numPr>
          <w:ilvl w:val="0"/>
          <w:numId w:val="23"/>
        </w:numPr>
        <w:suppressAutoHyphens w:val="0"/>
        <w:spacing w:line="276" w:lineRule="auto"/>
        <w:rPr>
          <w:rFonts w:ascii="Arial" w:hAnsi="Arial" w:cs="Arial"/>
          <w:sz w:val="22"/>
          <w:szCs w:val="22"/>
        </w:rPr>
      </w:pPr>
      <w:r w:rsidRPr="000A1FF9">
        <w:rPr>
          <w:rFonts w:ascii="Arial" w:hAnsi="Arial" w:cs="Arial"/>
          <w:sz w:val="22"/>
          <w:szCs w:val="22"/>
        </w:rPr>
        <w:t xml:space="preserve">Mészáros Irén </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t xml:space="preserve"> </w:t>
      </w:r>
    </w:p>
    <w:p w:rsidR="000A1FF9" w:rsidRPr="000A1FF9" w:rsidRDefault="00900939" w:rsidP="000A1FF9">
      <w:pPr>
        <w:pStyle w:val="Listaszerbekezds"/>
        <w:numPr>
          <w:ilvl w:val="0"/>
          <w:numId w:val="23"/>
        </w:numPr>
        <w:suppressAutoHyphens w:val="0"/>
        <w:spacing w:line="276" w:lineRule="auto"/>
        <w:rPr>
          <w:rFonts w:ascii="Arial" w:hAnsi="Arial" w:cs="Arial"/>
          <w:sz w:val="22"/>
          <w:szCs w:val="22"/>
        </w:rPr>
      </w:pPr>
      <w:proofErr w:type="spellStart"/>
      <w:r>
        <w:rPr>
          <w:rFonts w:ascii="Arial" w:hAnsi="Arial" w:cs="Arial"/>
          <w:sz w:val="22"/>
          <w:szCs w:val="22"/>
        </w:rPr>
        <w:t>Ó</w:t>
      </w:r>
      <w:r w:rsidR="000A1FF9" w:rsidRPr="000A1FF9">
        <w:rPr>
          <w:rFonts w:ascii="Arial" w:hAnsi="Arial" w:cs="Arial"/>
          <w:sz w:val="22"/>
          <w:szCs w:val="22"/>
        </w:rPr>
        <w:t>dry</w:t>
      </w:r>
      <w:proofErr w:type="spellEnd"/>
      <w:r w:rsidR="000A1FF9" w:rsidRPr="000A1FF9">
        <w:rPr>
          <w:rFonts w:ascii="Arial" w:hAnsi="Arial" w:cs="Arial"/>
          <w:sz w:val="22"/>
          <w:szCs w:val="22"/>
        </w:rPr>
        <w:t xml:space="preserve"> Ramóna</w:t>
      </w:r>
      <w:r w:rsidR="000A1FF9" w:rsidRPr="000A1FF9">
        <w:rPr>
          <w:rFonts w:ascii="Arial" w:hAnsi="Arial" w:cs="Arial"/>
          <w:sz w:val="22"/>
          <w:szCs w:val="22"/>
        </w:rPr>
        <w:tab/>
      </w:r>
      <w:r w:rsidR="000A1FF9" w:rsidRPr="000A1FF9">
        <w:rPr>
          <w:rFonts w:ascii="Arial" w:hAnsi="Arial" w:cs="Arial"/>
          <w:sz w:val="22"/>
          <w:szCs w:val="22"/>
        </w:rPr>
        <w:tab/>
      </w:r>
      <w:r w:rsidR="000A1FF9" w:rsidRPr="000A1FF9">
        <w:rPr>
          <w:rFonts w:ascii="Arial" w:hAnsi="Arial" w:cs="Arial"/>
          <w:sz w:val="22"/>
          <w:szCs w:val="22"/>
        </w:rPr>
        <w:tab/>
      </w:r>
      <w:r w:rsidR="000A1FF9" w:rsidRPr="000A1FF9">
        <w:rPr>
          <w:rFonts w:ascii="Arial" w:hAnsi="Arial" w:cs="Arial"/>
          <w:sz w:val="22"/>
          <w:szCs w:val="22"/>
        </w:rPr>
        <w:tab/>
      </w:r>
    </w:p>
    <w:p w:rsidR="000A1FF9" w:rsidRPr="000A1FF9" w:rsidRDefault="000A1FF9" w:rsidP="000A1FF9">
      <w:pPr>
        <w:pStyle w:val="Listaszerbekezds"/>
        <w:numPr>
          <w:ilvl w:val="0"/>
          <w:numId w:val="23"/>
        </w:numPr>
        <w:suppressAutoHyphens w:val="0"/>
        <w:spacing w:line="276" w:lineRule="auto"/>
        <w:rPr>
          <w:rFonts w:ascii="Arial" w:hAnsi="Arial" w:cs="Arial"/>
          <w:sz w:val="22"/>
          <w:szCs w:val="22"/>
        </w:rPr>
      </w:pPr>
      <w:proofErr w:type="spellStart"/>
      <w:r w:rsidRPr="000A1FF9">
        <w:rPr>
          <w:rFonts w:ascii="Arial" w:hAnsi="Arial" w:cs="Arial"/>
          <w:sz w:val="22"/>
          <w:szCs w:val="22"/>
        </w:rPr>
        <w:t>Szankáné</w:t>
      </w:r>
      <w:proofErr w:type="spellEnd"/>
      <w:r w:rsidRPr="000A1FF9">
        <w:rPr>
          <w:rFonts w:ascii="Arial" w:hAnsi="Arial" w:cs="Arial"/>
          <w:sz w:val="22"/>
          <w:szCs w:val="22"/>
        </w:rPr>
        <w:t xml:space="preserve"> </w:t>
      </w:r>
      <w:proofErr w:type="spellStart"/>
      <w:r w:rsidRPr="000A1FF9">
        <w:rPr>
          <w:rFonts w:ascii="Arial" w:hAnsi="Arial" w:cs="Arial"/>
          <w:sz w:val="22"/>
          <w:szCs w:val="22"/>
        </w:rPr>
        <w:t>Piukovics</w:t>
      </w:r>
      <w:proofErr w:type="spellEnd"/>
      <w:r w:rsidRPr="000A1FF9">
        <w:rPr>
          <w:rFonts w:ascii="Arial" w:hAnsi="Arial" w:cs="Arial"/>
          <w:sz w:val="22"/>
          <w:szCs w:val="22"/>
        </w:rPr>
        <w:t xml:space="preserve"> Ágnes</w:t>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ind w:left="360"/>
        <w:rPr>
          <w:rFonts w:ascii="Arial" w:hAnsi="Arial" w:cs="Arial"/>
          <w:sz w:val="22"/>
          <w:szCs w:val="22"/>
        </w:rPr>
      </w:pPr>
      <w:r w:rsidRPr="000A1FF9">
        <w:rPr>
          <w:rFonts w:ascii="Arial" w:hAnsi="Arial" w:cs="Arial"/>
          <w:sz w:val="22"/>
          <w:szCs w:val="22"/>
        </w:rPr>
        <w:t>4.</w:t>
      </w:r>
      <w:r w:rsidRPr="000A1FF9">
        <w:rPr>
          <w:rFonts w:ascii="Arial" w:hAnsi="Arial" w:cs="Arial"/>
          <w:sz w:val="22"/>
          <w:szCs w:val="22"/>
        </w:rPr>
        <w:tab/>
      </w:r>
      <w:proofErr w:type="spellStart"/>
      <w:r w:rsidRPr="000A1FF9">
        <w:rPr>
          <w:rFonts w:ascii="Arial" w:hAnsi="Arial" w:cs="Arial"/>
          <w:sz w:val="22"/>
          <w:szCs w:val="22"/>
        </w:rPr>
        <w:t>Oriold</w:t>
      </w:r>
      <w:proofErr w:type="spellEnd"/>
      <w:r w:rsidRPr="000A1FF9">
        <w:rPr>
          <w:rFonts w:ascii="Arial" w:hAnsi="Arial" w:cs="Arial"/>
          <w:sz w:val="22"/>
          <w:szCs w:val="22"/>
        </w:rPr>
        <w:t xml:space="preserve"> Zoltán</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900939" w:rsidP="000A1FF9">
      <w:pPr>
        <w:pStyle w:val="Listaszerbekezds"/>
        <w:ind w:left="0" w:firstLine="360"/>
        <w:rPr>
          <w:rFonts w:ascii="Arial" w:hAnsi="Arial" w:cs="Arial"/>
          <w:sz w:val="22"/>
          <w:szCs w:val="22"/>
        </w:rPr>
      </w:pPr>
      <w:r>
        <w:rPr>
          <w:rFonts w:ascii="Arial" w:hAnsi="Arial" w:cs="Arial"/>
          <w:sz w:val="22"/>
          <w:szCs w:val="22"/>
        </w:rPr>
        <w:t>5.</w:t>
      </w:r>
      <w:r>
        <w:rPr>
          <w:rFonts w:ascii="Arial" w:hAnsi="Arial" w:cs="Arial"/>
          <w:sz w:val="22"/>
          <w:szCs w:val="22"/>
        </w:rPr>
        <w:tab/>
      </w:r>
      <w:proofErr w:type="spellStart"/>
      <w:r>
        <w:rPr>
          <w:rFonts w:ascii="Arial" w:hAnsi="Arial" w:cs="Arial"/>
          <w:sz w:val="22"/>
          <w:szCs w:val="22"/>
        </w:rPr>
        <w:t>Ma</w:t>
      </w:r>
      <w:r w:rsidR="000A1FF9" w:rsidRPr="000A1FF9">
        <w:rPr>
          <w:rFonts w:ascii="Arial" w:hAnsi="Arial" w:cs="Arial"/>
          <w:sz w:val="22"/>
          <w:szCs w:val="22"/>
        </w:rPr>
        <w:t>nhalter</w:t>
      </w:r>
      <w:proofErr w:type="spellEnd"/>
      <w:r w:rsidR="000A1FF9" w:rsidRPr="000A1FF9">
        <w:rPr>
          <w:rFonts w:ascii="Arial" w:hAnsi="Arial" w:cs="Arial"/>
          <w:sz w:val="22"/>
          <w:szCs w:val="22"/>
        </w:rPr>
        <w:t xml:space="preserve"> Norbert</w:t>
      </w:r>
      <w:r w:rsidR="000A1FF9" w:rsidRPr="000A1FF9">
        <w:rPr>
          <w:rFonts w:ascii="Arial" w:hAnsi="Arial" w:cs="Arial"/>
          <w:sz w:val="22"/>
          <w:szCs w:val="22"/>
        </w:rPr>
        <w:tab/>
      </w:r>
      <w:r w:rsidR="000A1FF9" w:rsidRPr="000A1FF9">
        <w:rPr>
          <w:rFonts w:ascii="Arial" w:hAnsi="Arial" w:cs="Arial"/>
          <w:sz w:val="22"/>
          <w:szCs w:val="22"/>
        </w:rPr>
        <w:tab/>
      </w:r>
      <w:r w:rsidR="000A1FF9"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Laczi Imre Csaba</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Suhajda József</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 xml:space="preserve">Dózsai Róbert </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Szűcs István</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 xml:space="preserve">Borsodiné </w:t>
      </w:r>
      <w:proofErr w:type="spellStart"/>
      <w:r w:rsidRPr="000A1FF9">
        <w:rPr>
          <w:rFonts w:ascii="Arial" w:hAnsi="Arial" w:cs="Arial"/>
          <w:sz w:val="22"/>
          <w:szCs w:val="22"/>
        </w:rPr>
        <w:t>Fontány</w:t>
      </w:r>
      <w:r w:rsidR="00340A3B">
        <w:rPr>
          <w:rFonts w:ascii="Arial" w:hAnsi="Arial" w:cs="Arial"/>
          <w:sz w:val="22"/>
          <w:szCs w:val="22"/>
        </w:rPr>
        <w:t>i</w:t>
      </w:r>
      <w:proofErr w:type="spellEnd"/>
      <w:r w:rsidRPr="000A1FF9">
        <w:rPr>
          <w:rFonts w:ascii="Arial" w:hAnsi="Arial" w:cs="Arial"/>
          <w:sz w:val="22"/>
          <w:szCs w:val="22"/>
        </w:rPr>
        <w:t xml:space="preserve"> Gizella</w:t>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proofErr w:type="spellStart"/>
      <w:r w:rsidRPr="000A1FF9">
        <w:rPr>
          <w:rFonts w:ascii="Arial" w:hAnsi="Arial" w:cs="Arial"/>
          <w:sz w:val="22"/>
          <w:szCs w:val="22"/>
        </w:rPr>
        <w:t>Susárszki</w:t>
      </w:r>
      <w:proofErr w:type="spellEnd"/>
      <w:r w:rsidRPr="000A1FF9">
        <w:rPr>
          <w:rFonts w:ascii="Arial" w:hAnsi="Arial" w:cs="Arial"/>
          <w:sz w:val="22"/>
          <w:szCs w:val="22"/>
        </w:rPr>
        <w:t xml:space="preserve"> Ferencné</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color w:val="000000"/>
          <w:sz w:val="22"/>
          <w:szCs w:val="22"/>
        </w:rPr>
      </w:pPr>
      <w:proofErr w:type="spellStart"/>
      <w:r w:rsidRPr="000A1FF9">
        <w:rPr>
          <w:rFonts w:ascii="Arial" w:hAnsi="Arial" w:cs="Arial"/>
          <w:color w:val="000000"/>
          <w:sz w:val="22"/>
          <w:szCs w:val="22"/>
        </w:rPr>
        <w:t>Péjó</w:t>
      </w:r>
      <w:proofErr w:type="spellEnd"/>
      <w:r w:rsidRPr="000A1FF9">
        <w:rPr>
          <w:rFonts w:ascii="Arial" w:hAnsi="Arial" w:cs="Arial"/>
          <w:color w:val="000000"/>
          <w:sz w:val="22"/>
          <w:szCs w:val="22"/>
        </w:rPr>
        <w:t xml:space="preserve"> </w:t>
      </w:r>
      <w:r w:rsidR="008A4F07">
        <w:rPr>
          <w:rFonts w:ascii="Arial" w:hAnsi="Arial" w:cs="Arial"/>
          <w:color w:val="000000"/>
          <w:sz w:val="22"/>
          <w:szCs w:val="22"/>
        </w:rPr>
        <w:t>Ferencné</w:t>
      </w:r>
      <w:r w:rsidR="008A4F07">
        <w:rPr>
          <w:rFonts w:ascii="Arial" w:hAnsi="Arial" w:cs="Arial"/>
          <w:color w:val="000000"/>
          <w:sz w:val="22"/>
          <w:szCs w:val="22"/>
        </w:rPr>
        <w:tab/>
      </w:r>
      <w:r w:rsidR="008A4F07">
        <w:rPr>
          <w:rFonts w:ascii="Arial" w:hAnsi="Arial" w:cs="Arial"/>
          <w:color w:val="000000"/>
          <w:sz w:val="22"/>
          <w:szCs w:val="22"/>
        </w:rPr>
        <w:tab/>
      </w:r>
      <w:r w:rsidR="008A4F07">
        <w:rPr>
          <w:rFonts w:ascii="Arial" w:hAnsi="Arial" w:cs="Arial"/>
          <w:color w:val="000000"/>
          <w:sz w:val="22"/>
          <w:szCs w:val="22"/>
        </w:rPr>
        <w:tab/>
      </w:r>
      <w:r w:rsidRPr="000A1FF9">
        <w:rPr>
          <w:rFonts w:ascii="Arial" w:hAnsi="Arial" w:cs="Arial"/>
          <w:color w:val="000000"/>
          <w:sz w:val="22"/>
          <w:szCs w:val="22"/>
        </w:rPr>
        <w:t xml:space="preserve"> </w:t>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Kulesevics János</w:t>
      </w:r>
      <w:r w:rsidRPr="000A1FF9">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Bauer Lász</w:t>
      </w:r>
      <w:r w:rsidR="008A4F07">
        <w:rPr>
          <w:rFonts w:ascii="Arial" w:hAnsi="Arial" w:cs="Arial"/>
          <w:sz w:val="22"/>
          <w:szCs w:val="22"/>
        </w:rPr>
        <w:t xml:space="preserve">ló </w:t>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numPr>
          <w:ilvl w:val="0"/>
          <w:numId w:val="25"/>
        </w:numPr>
      </w:pPr>
      <w:r w:rsidRPr="000A1FF9">
        <w:t xml:space="preserve">Tankó </w:t>
      </w:r>
      <w:r w:rsidR="008A4F07">
        <w:t xml:space="preserve">Tibor </w:t>
      </w:r>
      <w:r w:rsidR="008A4F07">
        <w:tab/>
      </w:r>
      <w:r w:rsidR="008A4F07">
        <w:tab/>
      </w:r>
      <w:r w:rsidR="008A4F07">
        <w:tab/>
      </w:r>
      <w:r w:rsidR="008A4F07">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proofErr w:type="spellStart"/>
      <w:r w:rsidRPr="000A1FF9">
        <w:rPr>
          <w:rFonts w:ascii="Arial" w:hAnsi="Arial" w:cs="Arial"/>
          <w:sz w:val="22"/>
          <w:szCs w:val="22"/>
        </w:rPr>
        <w:t>Kisa</w:t>
      </w:r>
      <w:proofErr w:type="spellEnd"/>
      <w:r w:rsidRPr="000A1FF9">
        <w:rPr>
          <w:rFonts w:ascii="Arial" w:hAnsi="Arial" w:cs="Arial"/>
          <w:sz w:val="22"/>
          <w:szCs w:val="22"/>
        </w:rPr>
        <w:t xml:space="preserve"> Menyhért</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Dózsai Zolt</w:t>
      </w:r>
      <w:r w:rsidR="008A4F07">
        <w:rPr>
          <w:rFonts w:ascii="Arial" w:hAnsi="Arial" w:cs="Arial"/>
          <w:sz w:val="22"/>
          <w:szCs w:val="22"/>
        </w:rPr>
        <w:t>án</w:t>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pStyle w:val="Listaszerbekezds"/>
        <w:numPr>
          <w:ilvl w:val="0"/>
          <w:numId w:val="25"/>
        </w:numPr>
        <w:suppressAutoHyphens w:val="0"/>
        <w:spacing w:line="276" w:lineRule="auto"/>
        <w:rPr>
          <w:rFonts w:ascii="Arial" w:hAnsi="Arial" w:cs="Arial"/>
          <w:sz w:val="22"/>
          <w:szCs w:val="22"/>
        </w:rPr>
      </w:pPr>
      <w:r w:rsidRPr="000A1FF9">
        <w:rPr>
          <w:rFonts w:ascii="Arial" w:hAnsi="Arial" w:cs="Arial"/>
          <w:sz w:val="22"/>
          <w:szCs w:val="22"/>
        </w:rPr>
        <w:t>Czifra Adrienn</w:t>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jc w:val="both"/>
      </w:pPr>
    </w:p>
    <w:p w:rsidR="000A1FF9" w:rsidRPr="000A1FF9" w:rsidRDefault="000A1FF9" w:rsidP="000A1FF9">
      <w:pPr>
        <w:jc w:val="both"/>
      </w:pPr>
      <w:r w:rsidRPr="000A1FF9">
        <w:rPr>
          <w:b/>
          <w:u w:val="single"/>
        </w:rPr>
        <w:t>Póttagok</w:t>
      </w:r>
      <w:r w:rsidRPr="000A1FF9">
        <w:t xml:space="preserve">: </w:t>
      </w:r>
    </w:p>
    <w:p w:rsidR="000A1FF9" w:rsidRPr="000A1FF9" w:rsidRDefault="000A1FF9" w:rsidP="000A1FF9">
      <w:pPr>
        <w:jc w:val="both"/>
      </w:pPr>
    </w:p>
    <w:p w:rsidR="000A1FF9" w:rsidRPr="000A1FF9" w:rsidRDefault="000A1FF9" w:rsidP="000A1FF9">
      <w:pPr>
        <w:pStyle w:val="Listaszerbekezds"/>
        <w:numPr>
          <w:ilvl w:val="0"/>
          <w:numId w:val="24"/>
        </w:numPr>
        <w:suppressAutoHyphens w:val="0"/>
        <w:spacing w:line="276" w:lineRule="auto"/>
        <w:rPr>
          <w:rFonts w:ascii="Arial" w:hAnsi="Arial" w:cs="Arial"/>
          <w:sz w:val="22"/>
          <w:szCs w:val="22"/>
        </w:rPr>
      </w:pPr>
      <w:proofErr w:type="spellStart"/>
      <w:r w:rsidRPr="000A1FF9">
        <w:rPr>
          <w:rFonts w:ascii="Arial" w:hAnsi="Arial" w:cs="Arial"/>
          <w:sz w:val="22"/>
          <w:szCs w:val="22"/>
        </w:rPr>
        <w:t>Oriold</w:t>
      </w:r>
      <w:proofErr w:type="spellEnd"/>
      <w:r w:rsidRPr="000A1FF9">
        <w:rPr>
          <w:rFonts w:ascii="Arial" w:hAnsi="Arial" w:cs="Arial"/>
          <w:sz w:val="22"/>
          <w:szCs w:val="22"/>
        </w:rPr>
        <w:t xml:space="preserve"> Szilvia</w:t>
      </w:r>
      <w:r w:rsidRPr="000A1FF9">
        <w:rPr>
          <w:rFonts w:ascii="Arial" w:hAnsi="Arial" w:cs="Arial"/>
          <w:sz w:val="22"/>
          <w:szCs w:val="22"/>
        </w:rPr>
        <w:tab/>
      </w:r>
      <w:r w:rsidRPr="000A1FF9">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pStyle w:val="Listaszerbekezds"/>
        <w:numPr>
          <w:ilvl w:val="0"/>
          <w:numId w:val="24"/>
        </w:numPr>
        <w:suppressAutoHyphens w:val="0"/>
        <w:spacing w:line="276" w:lineRule="auto"/>
        <w:rPr>
          <w:rFonts w:ascii="Arial" w:hAnsi="Arial" w:cs="Arial"/>
          <w:sz w:val="22"/>
          <w:szCs w:val="22"/>
        </w:rPr>
      </w:pPr>
      <w:proofErr w:type="spellStart"/>
      <w:r w:rsidRPr="000A1FF9">
        <w:rPr>
          <w:rFonts w:ascii="Arial" w:hAnsi="Arial" w:cs="Arial"/>
          <w:sz w:val="22"/>
          <w:szCs w:val="22"/>
        </w:rPr>
        <w:t>Tomcsányi</w:t>
      </w:r>
      <w:proofErr w:type="spellEnd"/>
      <w:r w:rsidRPr="000A1FF9">
        <w:rPr>
          <w:rFonts w:ascii="Arial" w:hAnsi="Arial" w:cs="Arial"/>
          <w:sz w:val="22"/>
          <w:szCs w:val="22"/>
        </w:rPr>
        <w:t xml:space="preserve"> J</w:t>
      </w:r>
      <w:r w:rsidR="008A4F07">
        <w:rPr>
          <w:rFonts w:ascii="Arial" w:hAnsi="Arial" w:cs="Arial"/>
          <w:sz w:val="22"/>
          <w:szCs w:val="22"/>
        </w:rPr>
        <w:t>ózsef</w:t>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pStyle w:val="Listaszerbekezds"/>
        <w:numPr>
          <w:ilvl w:val="0"/>
          <w:numId w:val="24"/>
        </w:numPr>
        <w:suppressAutoHyphens w:val="0"/>
        <w:spacing w:line="276" w:lineRule="auto"/>
        <w:rPr>
          <w:rFonts w:ascii="Arial" w:hAnsi="Arial" w:cs="Arial"/>
          <w:sz w:val="22"/>
          <w:szCs w:val="22"/>
        </w:rPr>
      </w:pPr>
      <w:proofErr w:type="spellStart"/>
      <w:r w:rsidRPr="000A1FF9">
        <w:rPr>
          <w:rFonts w:ascii="Arial" w:hAnsi="Arial" w:cs="Arial"/>
          <w:sz w:val="22"/>
          <w:szCs w:val="22"/>
        </w:rPr>
        <w:t>P</w:t>
      </w:r>
      <w:r w:rsidR="008A4F07">
        <w:rPr>
          <w:rFonts w:ascii="Arial" w:hAnsi="Arial" w:cs="Arial"/>
          <w:sz w:val="22"/>
          <w:szCs w:val="22"/>
        </w:rPr>
        <w:t>rikidánovicsné</w:t>
      </w:r>
      <w:proofErr w:type="spellEnd"/>
      <w:r w:rsidR="008A4F07">
        <w:rPr>
          <w:rFonts w:ascii="Arial" w:hAnsi="Arial" w:cs="Arial"/>
          <w:sz w:val="22"/>
          <w:szCs w:val="22"/>
        </w:rPr>
        <w:t xml:space="preserve"> Szalai Erika</w:t>
      </w:r>
      <w:r w:rsidR="008A4F07">
        <w:rPr>
          <w:rFonts w:ascii="Arial" w:hAnsi="Arial" w:cs="Arial"/>
          <w:sz w:val="22"/>
          <w:szCs w:val="22"/>
        </w:rPr>
        <w:tab/>
      </w:r>
      <w:r w:rsidR="008A4F07">
        <w:rPr>
          <w:rFonts w:ascii="Arial" w:hAnsi="Arial" w:cs="Arial"/>
          <w:sz w:val="22"/>
          <w:szCs w:val="22"/>
        </w:rPr>
        <w:tab/>
      </w:r>
      <w:r w:rsidRPr="000A1FF9">
        <w:rPr>
          <w:rFonts w:ascii="Arial" w:hAnsi="Arial" w:cs="Arial"/>
          <w:sz w:val="22"/>
          <w:szCs w:val="22"/>
        </w:rPr>
        <w:t xml:space="preserve"> </w:t>
      </w:r>
    </w:p>
    <w:p w:rsidR="000A1FF9" w:rsidRPr="000A1FF9" w:rsidRDefault="000A1FF9" w:rsidP="000A1FF9">
      <w:pPr>
        <w:pStyle w:val="Listaszerbekezds"/>
        <w:numPr>
          <w:ilvl w:val="0"/>
          <w:numId w:val="24"/>
        </w:numPr>
        <w:suppressAutoHyphens w:val="0"/>
        <w:spacing w:line="276" w:lineRule="auto"/>
        <w:rPr>
          <w:rFonts w:ascii="Arial" w:hAnsi="Arial" w:cs="Arial"/>
          <w:sz w:val="22"/>
          <w:szCs w:val="22"/>
        </w:rPr>
      </w:pPr>
      <w:r w:rsidRPr="000A1FF9">
        <w:rPr>
          <w:rFonts w:ascii="Arial" w:hAnsi="Arial" w:cs="Arial"/>
          <w:sz w:val="22"/>
          <w:szCs w:val="22"/>
        </w:rPr>
        <w:t>Katona Ro</w:t>
      </w:r>
      <w:r w:rsidR="008A4F07">
        <w:rPr>
          <w:rFonts w:ascii="Arial" w:hAnsi="Arial" w:cs="Arial"/>
          <w:sz w:val="22"/>
          <w:szCs w:val="22"/>
        </w:rPr>
        <w:t>land</w:t>
      </w:r>
      <w:r w:rsidR="008A4F07">
        <w:rPr>
          <w:rFonts w:ascii="Arial" w:hAnsi="Arial" w:cs="Arial"/>
          <w:sz w:val="22"/>
          <w:szCs w:val="22"/>
        </w:rPr>
        <w:tab/>
      </w:r>
      <w:r w:rsidR="008A4F07">
        <w:rPr>
          <w:rFonts w:ascii="Arial" w:hAnsi="Arial" w:cs="Arial"/>
          <w:sz w:val="22"/>
          <w:szCs w:val="22"/>
        </w:rPr>
        <w:tab/>
      </w:r>
      <w:r w:rsidR="008A4F07">
        <w:rPr>
          <w:rFonts w:ascii="Arial" w:hAnsi="Arial" w:cs="Arial"/>
          <w:sz w:val="22"/>
          <w:szCs w:val="22"/>
        </w:rPr>
        <w:tab/>
      </w:r>
    </w:p>
    <w:p w:rsidR="000A1FF9" w:rsidRPr="000A1FF9" w:rsidRDefault="000A1FF9" w:rsidP="000A1FF9">
      <w:pPr>
        <w:pStyle w:val="Listaszerbekezds"/>
        <w:numPr>
          <w:ilvl w:val="0"/>
          <w:numId w:val="24"/>
        </w:numPr>
        <w:suppressAutoHyphens w:val="0"/>
        <w:spacing w:line="276" w:lineRule="auto"/>
        <w:rPr>
          <w:rFonts w:ascii="Arial" w:hAnsi="Arial" w:cs="Arial"/>
          <w:sz w:val="22"/>
          <w:szCs w:val="22"/>
        </w:rPr>
      </w:pPr>
      <w:r w:rsidRPr="000A1FF9">
        <w:rPr>
          <w:rFonts w:ascii="Arial" w:hAnsi="Arial" w:cs="Arial"/>
          <w:sz w:val="22"/>
          <w:szCs w:val="22"/>
        </w:rPr>
        <w:t>Szalai Zoltán</w:t>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r w:rsidRPr="000A1FF9">
        <w:rPr>
          <w:rFonts w:ascii="Arial" w:hAnsi="Arial" w:cs="Arial"/>
          <w:sz w:val="22"/>
          <w:szCs w:val="22"/>
        </w:rPr>
        <w:tab/>
      </w:r>
    </w:p>
    <w:p w:rsidR="001E4CC9" w:rsidRPr="000A1FF9" w:rsidRDefault="001E4CC9" w:rsidP="000A1FF9">
      <w:pPr>
        <w:widowControl w:val="0"/>
        <w:ind w:left="567" w:hanging="567"/>
        <w:jc w:val="right"/>
      </w:pPr>
    </w:p>
    <w:sectPr w:rsidR="001E4CC9" w:rsidRPr="000A1FF9" w:rsidSect="00BC3C28">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483" w:rsidRDefault="00274483">
      <w:r>
        <w:separator/>
      </w:r>
    </w:p>
  </w:endnote>
  <w:endnote w:type="continuationSeparator" w:id="0">
    <w:p w:rsidR="00274483" w:rsidRDefault="0027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483" w:rsidRDefault="00274483" w:rsidP="004346D4">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274483" w:rsidRDefault="00274483">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483" w:rsidRDefault="00274483" w:rsidP="004346D4">
    <w:pPr>
      <w:pStyle w:val="llb"/>
      <w:framePr w:wrap="around" w:vAnchor="text" w:hAnchor="margin" w:xAlign="center" w:y="1"/>
      <w:rPr>
        <w:rStyle w:val="Oldalszm"/>
      </w:rPr>
    </w:pPr>
  </w:p>
  <w:p w:rsidR="00274483" w:rsidRDefault="00274483" w:rsidP="004346D4">
    <w:pPr>
      <w:pStyle w:val="llb"/>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483" w:rsidRDefault="00274483">
      <w:r>
        <w:separator/>
      </w:r>
    </w:p>
  </w:footnote>
  <w:footnote w:type="continuationSeparator" w:id="0">
    <w:p w:rsidR="00274483" w:rsidRDefault="002744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483" w:rsidRDefault="0027448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624"/>
        </w:tabs>
        <w:ind w:left="624" w:hanging="360"/>
      </w:pPr>
      <w:rPr>
        <w:rFonts w:ascii="Wingdings" w:hAnsi="Wingdings" w:cs="Wingdings" w:hint="default"/>
      </w:rPr>
    </w:lvl>
  </w:abstractNum>
  <w:abstractNum w:abstractNumId="1">
    <w:nsid w:val="030C0741"/>
    <w:multiLevelType w:val="hybridMultilevel"/>
    <w:tmpl w:val="EDAC91C6"/>
    <w:lvl w:ilvl="0" w:tplc="B266A308">
      <w:start w:val="1"/>
      <w:numFmt w:val="bullet"/>
      <w:lvlText w:val=""/>
      <w:lvlJc w:val="left"/>
      <w:pPr>
        <w:ind w:left="1440" w:hanging="360"/>
      </w:pPr>
      <w:rPr>
        <w:rFonts w:ascii="Symbol" w:hAnsi="Symbol" w:hint="default"/>
      </w:rPr>
    </w:lvl>
    <w:lvl w:ilvl="1" w:tplc="12FE0666">
      <w:start w:val="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3190ACB"/>
    <w:multiLevelType w:val="hybridMultilevel"/>
    <w:tmpl w:val="6DFCBCB6"/>
    <w:lvl w:ilvl="0" w:tplc="3D44DA4A">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55B2B15"/>
    <w:multiLevelType w:val="hybridMultilevel"/>
    <w:tmpl w:val="26D4FF2E"/>
    <w:lvl w:ilvl="0" w:tplc="0409000B">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5F24415"/>
    <w:multiLevelType w:val="hybridMultilevel"/>
    <w:tmpl w:val="46E8C2B6"/>
    <w:lvl w:ilvl="0" w:tplc="040E0005">
      <w:start w:val="1"/>
      <w:numFmt w:val="bullet"/>
      <w:lvlText w:val=""/>
      <w:lvlJc w:val="left"/>
      <w:pPr>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F9574BB"/>
    <w:multiLevelType w:val="hybridMultilevel"/>
    <w:tmpl w:val="F3DE4EA8"/>
    <w:lvl w:ilvl="0" w:tplc="C35C4956">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17C51232"/>
    <w:multiLevelType w:val="hybridMultilevel"/>
    <w:tmpl w:val="3F46DF18"/>
    <w:lvl w:ilvl="0" w:tplc="05B2F8D2">
      <w:start w:val="1"/>
      <w:numFmt w:val="decimal"/>
      <w:lvlText w:val="%1."/>
      <w:lvlJc w:val="left"/>
      <w:pPr>
        <w:ind w:left="2062"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9">
    <w:nsid w:val="182F749B"/>
    <w:multiLevelType w:val="hybridMultilevel"/>
    <w:tmpl w:val="AA284496"/>
    <w:lvl w:ilvl="0" w:tplc="ED82291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E3C1AC7"/>
    <w:multiLevelType w:val="hybridMultilevel"/>
    <w:tmpl w:val="242AEADC"/>
    <w:lvl w:ilvl="0" w:tplc="040E000F">
      <w:start w:val="6"/>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8255F1A"/>
    <w:multiLevelType w:val="hybridMultilevel"/>
    <w:tmpl w:val="46045D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AAB1A5F"/>
    <w:multiLevelType w:val="hybridMultilevel"/>
    <w:tmpl w:val="AC501734"/>
    <w:lvl w:ilvl="0" w:tplc="A5E6DF54">
      <w:start w:val="1"/>
      <w:numFmt w:val="bullet"/>
      <w:lvlText w:val="-"/>
      <w:lvlJc w:val="left"/>
      <w:pPr>
        <w:ind w:left="1077" w:hanging="360"/>
      </w:pPr>
      <w:rPr>
        <w:rFonts w:ascii="Calibri" w:eastAsia="Calibri" w:hAnsi="Calibri" w:cs="Times New Roman"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nsid w:val="39DB3F51"/>
    <w:multiLevelType w:val="multilevel"/>
    <w:tmpl w:val="4E3E049E"/>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color w:val="auto"/>
        <w:sz w:val="22"/>
        <w:szCs w:val="22"/>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4">
    <w:nsid w:val="3A96492B"/>
    <w:multiLevelType w:val="hybridMultilevel"/>
    <w:tmpl w:val="B07039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ABC0AC7"/>
    <w:multiLevelType w:val="hybridMultilevel"/>
    <w:tmpl w:val="3A52E7EA"/>
    <w:lvl w:ilvl="0" w:tplc="7A10465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nsid w:val="3D5241E0"/>
    <w:multiLevelType w:val="hybridMultilevel"/>
    <w:tmpl w:val="EEC48318"/>
    <w:lvl w:ilvl="0" w:tplc="040E0003">
      <w:start w:val="1"/>
      <w:numFmt w:val="bullet"/>
      <w:lvlText w:val="o"/>
      <w:lvlJc w:val="left"/>
      <w:pPr>
        <w:tabs>
          <w:tab w:val="num" w:pos="1080"/>
        </w:tabs>
        <w:ind w:left="1080" w:hanging="360"/>
      </w:pPr>
      <w:rPr>
        <w:rFonts w:ascii="Courier New" w:hAnsi="Courier New" w:cs="Courier New"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7">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18">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4EBC3E28"/>
    <w:multiLevelType w:val="multilevel"/>
    <w:tmpl w:val="9176F31A"/>
    <w:lvl w:ilvl="0">
      <w:start w:val="1"/>
      <w:numFmt w:val="upperRoman"/>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5F2844AD"/>
    <w:multiLevelType w:val="hybridMultilevel"/>
    <w:tmpl w:val="ABBA83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4">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7A04433F"/>
    <w:multiLevelType w:val="hybridMultilevel"/>
    <w:tmpl w:val="3F203C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7CF34F55"/>
    <w:multiLevelType w:val="hybridMultilevel"/>
    <w:tmpl w:val="6B6C84BA"/>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7">
    <w:nsid w:val="7DC427D2"/>
    <w:multiLevelType w:val="hybridMultilevel"/>
    <w:tmpl w:val="C4E2CC06"/>
    <w:lvl w:ilvl="0" w:tplc="7A104658">
      <w:start w:val="1"/>
      <w:numFmt w:val="bullet"/>
      <w:lvlText w:val=""/>
      <w:lvlJc w:val="left"/>
      <w:pPr>
        <w:ind w:left="720" w:hanging="360"/>
      </w:pPr>
      <w:rPr>
        <w:rFonts w:ascii="Symbol" w:hAnsi="Symbol" w:hint="default"/>
      </w:rPr>
    </w:lvl>
    <w:lvl w:ilvl="1" w:tplc="B266A308">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8">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2"/>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0"/>
  </w:num>
  <w:num w:numId="9">
    <w:abstractNumId w:val="22"/>
  </w:num>
  <w:num w:numId="10">
    <w:abstractNumId w:val="13"/>
  </w:num>
  <w:num w:numId="11">
    <w:abstractNumId w:val="5"/>
  </w:num>
  <w:num w:numId="12">
    <w:abstractNumId w:val="24"/>
  </w:num>
  <w:num w:numId="13">
    <w:abstractNumId w:val="23"/>
  </w:num>
  <w:num w:numId="14">
    <w:abstractNumId w:val="0"/>
  </w:num>
  <w:num w:numId="15">
    <w:abstractNumId w:val="1"/>
  </w:num>
  <w:num w:numId="16">
    <w:abstractNumId w:val="27"/>
  </w:num>
  <w:num w:numId="17">
    <w:abstractNumId w:val="15"/>
  </w:num>
  <w:num w:numId="18">
    <w:abstractNumId w:val="12"/>
  </w:num>
  <w:num w:numId="19">
    <w:abstractNumId w:val="6"/>
  </w:num>
  <w:num w:numId="20">
    <w:abstractNumId w:val="19"/>
  </w:num>
  <w:num w:numId="21">
    <w:abstractNumId w:val="11"/>
  </w:num>
  <w:num w:numId="22">
    <w:abstractNumId w:val="3"/>
  </w:num>
  <w:num w:numId="23">
    <w:abstractNumId w:val="14"/>
  </w:num>
  <w:num w:numId="24">
    <w:abstractNumId w:val="25"/>
  </w:num>
  <w:num w:numId="25">
    <w:abstractNumId w:val="10"/>
  </w:num>
  <w:num w:numId="26">
    <w:abstractNumId w:val="9"/>
  </w:num>
  <w:num w:numId="27">
    <w:abstractNumId w:val="7"/>
  </w:num>
  <w:num w:numId="28">
    <w:abstractNumId w:val="17"/>
  </w:num>
  <w:num w:numId="29">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A9"/>
    <w:rsid w:val="00002EC0"/>
    <w:rsid w:val="00003D0C"/>
    <w:rsid w:val="00007DA2"/>
    <w:rsid w:val="000201D8"/>
    <w:rsid w:val="0002385F"/>
    <w:rsid w:val="000368AA"/>
    <w:rsid w:val="00046887"/>
    <w:rsid w:val="00047779"/>
    <w:rsid w:val="00050EA9"/>
    <w:rsid w:val="00070993"/>
    <w:rsid w:val="00072922"/>
    <w:rsid w:val="0008612C"/>
    <w:rsid w:val="00091361"/>
    <w:rsid w:val="00091755"/>
    <w:rsid w:val="000A1FF9"/>
    <w:rsid w:val="000B6171"/>
    <w:rsid w:val="000C47DF"/>
    <w:rsid w:val="000D3AC0"/>
    <w:rsid w:val="000E7D43"/>
    <w:rsid w:val="00103545"/>
    <w:rsid w:val="001059C8"/>
    <w:rsid w:val="00132AD1"/>
    <w:rsid w:val="00175577"/>
    <w:rsid w:val="00184C7D"/>
    <w:rsid w:val="001B77F7"/>
    <w:rsid w:val="001B7C4A"/>
    <w:rsid w:val="001C23A8"/>
    <w:rsid w:val="001C34C7"/>
    <w:rsid w:val="001E4CC9"/>
    <w:rsid w:val="001F5905"/>
    <w:rsid w:val="001F5EBB"/>
    <w:rsid w:val="001F5FEC"/>
    <w:rsid w:val="002023C5"/>
    <w:rsid w:val="00213CD2"/>
    <w:rsid w:val="00220A2C"/>
    <w:rsid w:val="002337AF"/>
    <w:rsid w:val="00274483"/>
    <w:rsid w:val="00295D07"/>
    <w:rsid w:val="002B5179"/>
    <w:rsid w:val="002C2DB7"/>
    <w:rsid w:val="002C3EE1"/>
    <w:rsid w:val="002C5DFE"/>
    <w:rsid w:val="002D3A38"/>
    <w:rsid w:val="002D547F"/>
    <w:rsid w:val="002F5631"/>
    <w:rsid w:val="003217EB"/>
    <w:rsid w:val="0033318A"/>
    <w:rsid w:val="00340A3B"/>
    <w:rsid w:val="00340DC0"/>
    <w:rsid w:val="00351B28"/>
    <w:rsid w:val="0035433B"/>
    <w:rsid w:val="0035721A"/>
    <w:rsid w:val="0038287F"/>
    <w:rsid w:val="003836EE"/>
    <w:rsid w:val="003B2E39"/>
    <w:rsid w:val="003B409C"/>
    <w:rsid w:val="003D7DF8"/>
    <w:rsid w:val="00402138"/>
    <w:rsid w:val="004038BF"/>
    <w:rsid w:val="00415168"/>
    <w:rsid w:val="004235D7"/>
    <w:rsid w:val="00426A87"/>
    <w:rsid w:val="004346D4"/>
    <w:rsid w:val="00443053"/>
    <w:rsid w:val="00452AA6"/>
    <w:rsid w:val="00452D97"/>
    <w:rsid w:val="00455000"/>
    <w:rsid w:val="00460FBA"/>
    <w:rsid w:val="00472C85"/>
    <w:rsid w:val="004817F9"/>
    <w:rsid w:val="004837F4"/>
    <w:rsid w:val="00485819"/>
    <w:rsid w:val="004865A3"/>
    <w:rsid w:val="00495781"/>
    <w:rsid w:val="004A0209"/>
    <w:rsid w:val="004D1788"/>
    <w:rsid w:val="004F033A"/>
    <w:rsid w:val="004F19FF"/>
    <w:rsid w:val="0050560F"/>
    <w:rsid w:val="005170F6"/>
    <w:rsid w:val="00522361"/>
    <w:rsid w:val="005279E0"/>
    <w:rsid w:val="00542395"/>
    <w:rsid w:val="00542EA1"/>
    <w:rsid w:val="005467A2"/>
    <w:rsid w:val="005548FE"/>
    <w:rsid w:val="00572D14"/>
    <w:rsid w:val="00585A9D"/>
    <w:rsid w:val="005A6D9E"/>
    <w:rsid w:val="0060171E"/>
    <w:rsid w:val="006022D8"/>
    <w:rsid w:val="00621961"/>
    <w:rsid w:val="00642889"/>
    <w:rsid w:val="00643297"/>
    <w:rsid w:val="0065245B"/>
    <w:rsid w:val="006724EC"/>
    <w:rsid w:val="006808D9"/>
    <w:rsid w:val="00686484"/>
    <w:rsid w:val="00693640"/>
    <w:rsid w:val="006A374B"/>
    <w:rsid w:val="006A6D16"/>
    <w:rsid w:val="006B3CE7"/>
    <w:rsid w:val="006B4441"/>
    <w:rsid w:val="006C4DE9"/>
    <w:rsid w:val="006F4986"/>
    <w:rsid w:val="00720983"/>
    <w:rsid w:val="007408B3"/>
    <w:rsid w:val="00740E1E"/>
    <w:rsid w:val="00747C1F"/>
    <w:rsid w:val="00763D15"/>
    <w:rsid w:val="00775ADC"/>
    <w:rsid w:val="00782B69"/>
    <w:rsid w:val="00784D01"/>
    <w:rsid w:val="0078578E"/>
    <w:rsid w:val="00790305"/>
    <w:rsid w:val="007D5BF3"/>
    <w:rsid w:val="007F40F5"/>
    <w:rsid w:val="008035DF"/>
    <w:rsid w:val="008266CD"/>
    <w:rsid w:val="00843C4C"/>
    <w:rsid w:val="0084450E"/>
    <w:rsid w:val="00855D7E"/>
    <w:rsid w:val="0086131A"/>
    <w:rsid w:val="0088179B"/>
    <w:rsid w:val="00883F2A"/>
    <w:rsid w:val="008867C4"/>
    <w:rsid w:val="008A4F07"/>
    <w:rsid w:val="008B0959"/>
    <w:rsid w:val="008B38CF"/>
    <w:rsid w:val="008F61AE"/>
    <w:rsid w:val="00900939"/>
    <w:rsid w:val="00914DD9"/>
    <w:rsid w:val="009170E8"/>
    <w:rsid w:val="009338E4"/>
    <w:rsid w:val="009450D5"/>
    <w:rsid w:val="0095134E"/>
    <w:rsid w:val="0099270D"/>
    <w:rsid w:val="00995B74"/>
    <w:rsid w:val="00996AA3"/>
    <w:rsid w:val="009B479E"/>
    <w:rsid w:val="009D0C9F"/>
    <w:rsid w:val="009D1B4C"/>
    <w:rsid w:val="009E356A"/>
    <w:rsid w:val="009E4991"/>
    <w:rsid w:val="009F04A0"/>
    <w:rsid w:val="009F7674"/>
    <w:rsid w:val="00A02B94"/>
    <w:rsid w:val="00A063AB"/>
    <w:rsid w:val="00A1207D"/>
    <w:rsid w:val="00A22BC3"/>
    <w:rsid w:val="00A2554E"/>
    <w:rsid w:val="00A512CA"/>
    <w:rsid w:val="00A6422F"/>
    <w:rsid w:val="00A717FA"/>
    <w:rsid w:val="00A838EC"/>
    <w:rsid w:val="00AA1317"/>
    <w:rsid w:val="00AB0363"/>
    <w:rsid w:val="00AC67BC"/>
    <w:rsid w:val="00AD20C2"/>
    <w:rsid w:val="00AD5500"/>
    <w:rsid w:val="00AE41CD"/>
    <w:rsid w:val="00AE7243"/>
    <w:rsid w:val="00AF38F3"/>
    <w:rsid w:val="00AF6FF6"/>
    <w:rsid w:val="00B121FF"/>
    <w:rsid w:val="00B246D4"/>
    <w:rsid w:val="00B25D04"/>
    <w:rsid w:val="00B33ECB"/>
    <w:rsid w:val="00B64E32"/>
    <w:rsid w:val="00BC3C28"/>
    <w:rsid w:val="00BC4900"/>
    <w:rsid w:val="00BE3E8C"/>
    <w:rsid w:val="00C03C4A"/>
    <w:rsid w:val="00C30719"/>
    <w:rsid w:val="00C313D0"/>
    <w:rsid w:val="00C576D4"/>
    <w:rsid w:val="00C6106C"/>
    <w:rsid w:val="00C6731C"/>
    <w:rsid w:val="00C722AD"/>
    <w:rsid w:val="00C822B1"/>
    <w:rsid w:val="00C843DC"/>
    <w:rsid w:val="00CA745A"/>
    <w:rsid w:val="00CC514E"/>
    <w:rsid w:val="00CD30A4"/>
    <w:rsid w:val="00D130D1"/>
    <w:rsid w:val="00D42386"/>
    <w:rsid w:val="00D56F0A"/>
    <w:rsid w:val="00D6466A"/>
    <w:rsid w:val="00D7764D"/>
    <w:rsid w:val="00DC5CC1"/>
    <w:rsid w:val="00DF3E52"/>
    <w:rsid w:val="00DF4566"/>
    <w:rsid w:val="00DF6C1C"/>
    <w:rsid w:val="00DF6E00"/>
    <w:rsid w:val="00E077A2"/>
    <w:rsid w:val="00E275E8"/>
    <w:rsid w:val="00E44043"/>
    <w:rsid w:val="00E4444C"/>
    <w:rsid w:val="00E64CA5"/>
    <w:rsid w:val="00E753C2"/>
    <w:rsid w:val="00E855EA"/>
    <w:rsid w:val="00EA348E"/>
    <w:rsid w:val="00EB4589"/>
    <w:rsid w:val="00EC0F9D"/>
    <w:rsid w:val="00ED20C1"/>
    <w:rsid w:val="00ED60B6"/>
    <w:rsid w:val="00EE5333"/>
    <w:rsid w:val="00F02FBD"/>
    <w:rsid w:val="00F043E2"/>
    <w:rsid w:val="00F37A25"/>
    <w:rsid w:val="00F37F46"/>
    <w:rsid w:val="00F409A7"/>
    <w:rsid w:val="00F41B20"/>
    <w:rsid w:val="00F5772A"/>
    <w:rsid w:val="00F6437D"/>
    <w:rsid w:val="00F7424E"/>
    <w:rsid w:val="00F83711"/>
    <w:rsid w:val="00FA479D"/>
    <w:rsid w:val="00FA6BDE"/>
    <w:rsid w:val="00FB0114"/>
    <w:rsid w:val="00FB5DDF"/>
    <w:rsid w:val="00FC1028"/>
    <w:rsid w:val="00FC5AD0"/>
    <w:rsid w:val="00FD7C35"/>
    <w:rsid w:val="00FE6D0D"/>
    <w:rsid w:val="00FE781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E7D43"/>
  </w:style>
  <w:style w:type="paragraph" w:styleId="Cmsor1">
    <w:name w:val="heading 1"/>
    <w:basedOn w:val="Norml"/>
    <w:link w:val="Cmsor1Char"/>
    <w:uiPriority w:val="99"/>
    <w:qFormat/>
    <w:rsid w:val="00720983"/>
    <w:pPr>
      <w:spacing w:before="100" w:beforeAutospacing="1" w:after="100" w:afterAutospacing="1"/>
      <w:outlineLvl w:val="0"/>
    </w:pPr>
    <w:rPr>
      <w:rFonts w:eastAsia="Calibri"/>
      <w:b/>
      <w:bCs/>
      <w:kern w:val="36"/>
      <w:sz w:val="48"/>
      <w:szCs w:val="48"/>
      <w:lang w:eastAsia="hu-HU"/>
    </w:rPr>
  </w:style>
  <w:style w:type="paragraph" w:styleId="Cmsor5">
    <w:name w:val="heading 5"/>
    <w:basedOn w:val="Norml"/>
    <w:next w:val="Norml"/>
    <w:link w:val="Cmsor5Char"/>
    <w:uiPriority w:val="9"/>
    <w:semiHidden/>
    <w:unhideWhenUsed/>
    <w:qFormat/>
    <w:rsid w:val="008867C4"/>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semiHidden/>
    <w:unhideWhenUsed/>
    <w:qFormat/>
    <w:rsid w:val="008867C4"/>
    <w:pPr>
      <w:keepNext/>
      <w:keepLines/>
      <w:spacing w:before="200"/>
      <w:outlineLvl w:val="5"/>
    </w:pPr>
    <w:rPr>
      <w:rFonts w:asciiTheme="majorHAnsi" w:eastAsiaTheme="majorEastAsia" w:hAnsiTheme="majorHAnsi" w:cstheme="majorBidi"/>
      <w:i/>
      <w:iCs/>
      <w:color w:val="243F60" w:themeColor="accent1" w:themeShade="7F"/>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621961"/>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21961"/>
    <w:pPr>
      <w:suppressAutoHyphens/>
      <w:ind w:left="720"/>
    </w:pPr>
    <w:rPr>
      <w:rFonts w:ascii="Times New Roman" w:eastAsia="Times New Roman" w:hAnsi="Times New Roman" w:cs="Times New Roman"/>
      <w:sz w:val="24"/>
      <w:szCs w:val="24"/>
      <w:lang w:eastAsia="ar-SA"/>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AB0363"/>
    <w:pPr>
      <w:suppressAutoHyphens/>
      <w:ind w:left="720"/>
      <w:contextualSpacing/>
    </w:pPr>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uiPriority w:val="99"/>
    <w:rsid w:val="00720983"/>
    <w:rPr>
      <w:rFonts w:eastAsia="Calibri"/>
      <w:b/>
      <w:bCs/>
      <w:kern w:val="36"/>
      <w:sz w:val="48"/>
      <w:szCs w:val="48"/>
      <w:lang w:eastAsia="hu-HU"/>
    </w:rPr>
  </w:style>
  <w:style w:type="paragraph" w:styleId="Szvegtrzs">
    <w:name w:val="Body Text"/>
    <w:aliases w:val=" Char Char Char, Char Char Char Char Char Char, Char"/>
    <w:basedOn w:val="Norml"/>
    <w:link w:val="SzvegtrzsChar"/>
    <w:rsid w:val="0084450E"/>
    <w:pPr>
      <w:jc w:val="center"/>
    </w:pPr>
    <w:rPr>
      <w:rFonts w:ascii="Times New Roman" w:eastAsia="Times New Roman" w:hAnsi="Times New Roman" w:cs="Times New Roman"/>
      <w:sz w:val="28"/>
      <w:szCs w:val="24"/>
      <w:lang w:val="x-none" w:eastAsia="hu-HU"/>
    </w:rPr>
  </w:style>
  <w:style w:type="character" w:customStyle="1" w:styleId="SzvegtrzsChar">
    <w:name w:val="Szövegtörzs Char"/>
    <w:aliases w:val=" Char Char Char Char, Char Char Char Char Char Char Char, Char Char"/>
    <w:basedOn w:val="Bekezdsalapbettpusa"/>
    <w:link w:val="Szvegtrzs"/>
    <w:rsid w:val="0084450E"/>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4450E"/>
    <w:pPr>
      <w:tabs>
        <w:tab w:val="right" w:leader="underscore" w:pos="9072"/>
      </w:tabs>
      <w:spacing w:before="120"/>
    </w:pPr>
    <w:rPr>
      <w:rFonts w:ascii="Times New Roman" w:eastAsia="Times New Roman" w:hAnsi="Times New Roman" w:cs="Times New Roman"/>
      <w:b/>
      <w:bCs/>
      <w:sz w:val="24"/>
      <w:szCs w:val="24"/>
      <w:lang w:val="x-none" w:eastAsia="hu-HU"/>
    </w:rPr>
  </w:style>
  <w:style w:type="character" w:customStyle="1" w:styleId="Szvegtrzs3Char">
    <w:name w:val="Szövegtörzs 3 Char"/>
    <w:basedOn w:val="Bekezdsalapbettpusa"/>
    <w:link w:val="Szvegtrzs3"/>
    <w:rsid w:val="0084450E"/>
    <w:rPr>
      <w:rFonts w:ascii="Times New Roman" w:eastAsia="Times New Roman" w:hAnsi="Times New Roman" w:cs="Times New Roman"/>
      <w:b/>
      <w:bCs/>
      <w:sz w:val="24"/>
      <w:szCs w:val="24"/>
      <w:lang w:val="x-none" w:eastAsia="hu-HU"/>
    </w:rPr>
  </w:style>
  <w:style w:type="paragraph" w:styleId="Buborkszveg">
    <w:name w:val="Balloon Text"/>
    <w:basedOn w:val="Norml"/>
    <w:link w:val="BuborkszvegChar"/>
    <w:uiPriority w:val="99"/>
    <w:semiHidden/>
    <w:unhideWhenUsed/>
    <w:rsid w:val="002023C5"/>
    <w:rPr>
      <w:rFonts w:ascii="Tahoma" w:hAnsi="Tahoma" w:cs="Tahoma"/>
      <w:sz w:val="16"/>
      <w:szCs w:val="16"/>
    </w:rPr>
  </w:style>
  <w:style w:type="character" w:customStyle="1" w:styleId="BuborkszvegChar">
    <w:name w:val="Buborékszöveg Char"/>
    <w:basedOn w:val="Bekezdsalapbettpusa"/>
    <w:link w:val="Buborkszveg"/>
    <w:uiPriority w:val="99"/>
    <w:semiHidden/>
    <w:rsid w:val="002023C5"/>
    <w:rPr>
      <w:rFonts w:ascii="Tahoma" w:hAnsi="Tahoma" w:cs="Tahoma"/>
      <w:sz w:val="16"/>
      <w:szCs w:val="16"/>
    </w:rPr>
  </w:style>
  <w:style w:type="table" w:styleId="Rcsostblzat">
    <w:name w:val="Table Grid"/>
    <w:basedOn w:val="Normltblzat"/>
    <w:uiPriority w:val="59"/>
    <w:rsid w:val="00F6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uiPriority w:val="99"/>
    <w:semiHidden/>
    <w:unhideWhenUsed/>
    <w:rsid w:val="008867C4"/>
    <w:pPr>
      <w:spacing w:after="120"/>
      <w:ind w:left="283"/>
    </w:pPr>
  </w:style>
  <w:style w:type="character" w:customStyle="1" w:styleId="SzvegtrzsbehzssalChar">
    <w:name w:val="Szövegtörzs behúzással Char"/>
    <w:basedOn w:val="Bekezdsalapbettpusa"/>
    <w:link w:val="Szvegtrzsbehzssal"/>
    <w:uiPriority w:val="99"/>
    <w:semiHidden/>
    <w:rsid w:val="008867C4"/>
  </w:style>
  <w:style w:type="paragraph" w:styleId="Szvegtrzsbehzssal2">
    <w:name w:val="Body Text Indent 2"/>
    <w:basedOn w:val="Norml"/>
    <w:link w:val="Szvegtrzsbehzssal2Char"/>
    <w:uiPriority w:val="99"/>
    <w:semiHidden/>
    <w:unhideWhenUsed/>
    <w:rsid w:val="008867C4"/>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8867C4"/>
  </w:style>
  <w:style w:type="character" w:customStyle="1" w:styleId="Cmsor6Char">
    <w:name w:val="Címsor 6 Char"/>
    <w:basedOn w:val="Bekezdsalapbettpusa"/>
    <w:link w:val="Cmsor6"/>
    <w:semiHidden/>
    <w:rsid w:val="008867C4"/>
    <w:rPr>
      <w:rFonts w:asciiTheme="majorHAnsi" w:eastAsiaTheme="majorEastAsia" w:hAnsiTheme="majorHAnsi" w:cstheme="majorBidi"/>
      <w:i/>
      <w:iCs/>
      <w:color w:val="243F60" w:themeColor="accent1" w:themeShade="7F"/>
      <w:sz w:val="24"/>
      <w:szCs w:val="24"/>
      <w:lang w:eastAsia="hu-HU"/>
    </w:rPr>
  </w:style>
  <w:style w:type="paragraph" w:styleId="Cm">
    <w:name w:val="Title"/>
    <w:basedOn w:val="Norml"/>
    <w:link w:val="CmChar"/>
    <w:qFormat/>
    <w:rsid w:val="008867C4"/>
    <w:pPr>
      <w:jc w:val="center"/>
    </w:pPr>
    <w:rPr>
      <w:rFonts w:ascii="Times New Roman" w:eastAsia="Times New Roman" w:hAnsi="Times New Roman" w:cs="Times New Roman"/>
      <w:b/>
      <w:bCs/>
      <w:sz w:val="24"/>
      <w:szCs w:val="24"/>
      <w:lang w:eastAsia="hu-HU"/>
    </w:rPr>
  </w:style>
  <w:style w:type="character" w:customStyle="1" w:styleId="CmChar">
    <w:name w:val="Cím Char"/>
    <w:basedOn w:val="Bekezdsalapbettpusa"/>
    <w:link w:val="Cm"/>
    <w:rsid w:val="008867C4"/>
    <w:rPr>
      <w:rFonts w:ascii="Times New Roman" w:eastAsia="Times New Roman" w:hAnsi="Times New Roman" w:cs="Times New Roman"/>
      <w:b/>
      <w:bCs/>
      <w:sz w:val="24"/>
      <w:szCs w:val="24"/>
      <w:lang w:eastAsia="hu-HU"/>
    </w:rPr>
  </w:style>
  <w:style w:type="character" w:customStyle="1" w:styleId="Cmsor5Char">
    <w:name w:val="Címsor 5 Char"/>
    <w:basedOn w:val="Bekezdsalapbettpusa"/>
    <w:link w:val="Cmsor5"/>
    <w:uiPriority w:val="9"/>
    <w:semiHidden/>
    <w:rsid w:val="008867C4"/>
    <w:rPr>
      <w:rFonts w:asciiTheme="majorHAnsi" w:eastAsiaTheme="majorEastAsia" w:hAnsiTheme="majorHAnsi" w:cstheme="majorBidi"/>
      <w:color w:val="243F60" w:themeColor="accent1" w:themeShade="7F"/>
    </w:rPr>
  </w:style>
  <w:style w:type="character" w:styleId="Hiperhivatkozs">
    <w:name w:val="Hyperlink"/>
    <w:rsid w:val="008867C4"/>
    <w:rPr>
      <w:color w:val="0000FF"/>
      <w:u w:val="single"/>
    </w:rPr>
  </w:style>
  <w:style w:type="paragraph" w:styleId="NormlWeb">
    <w:name w:val="Normal (Web)"/>
    <w:basedOn w:val="Norml"/>
    <w:rsid w:val="008867C4"/>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msor">
    <w:name w:val="Címsor"/>
    <w:basedOn w:val="Norml"/>
    <w:next w:val="Szvegtrzs"/>
    <w:rsid w:val="008867C4"/>
    <w:pPr>
      <w:suppressAutoHyphens/>
      <w:jc w:val="center"/>
    </w:pPr>
    <w:rPr>
      <w:rFonts w:ascii="Times New Roman" w:eastAsia="Times New Roman" w:hAnsi="Times New Roman" w:cs="Times New Roman"/>
      <w:b/>
      <w:bCs/>
      <w:sz w:val="24"/>
      <w:szCs w:val="24"/>
      <w:lang w:eastAsia="zh-CN"/>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99"/>
    <w:qFormat/>
    <w:locked/>
    <w:rsid w:val="008867C4"/>
    <w:rPr>
      <w:rFonts w:ascii="Times New Roman" w:eastAsia="Times New Roman" w:hAnsi="Times New Roman" w:cs="Times New Roman"/>
      <w:sz w:val="24"/>
      <w:szCs w:val="24"/>
      <w:lang w:eastAsia="ar-SA"/>
    </w:rPr>
  </w:style>
  <w:style w:type="paragraph" w:styleId="Nincstrkz">
    <w:name w:val="No Spacing"/>
    <w:uiPriority w:val="1"/>
    <w:qFormat/>
    <w:rsid w:val="00E4444C"/>
    <w:rPr>
      <w:rFonts w:ascii="Calibri" w:eastAsia="Calibri" w:hAnsi="Calibri" w:cs="Times New Roman"/>
    </w:rPr>
  </w:style>
  <w:style w:type="paragraph" w:styleId="lfej">
    <w:name w:val="header"/>
    <w:basedOn w:val="Norml"/>
    <w:link w:val="lfejChar"/>
    <w:uiPriority w:val="99"/>
    <w:unhideWhenUsed/>
    <w:rsid w:val="00E4444C"/>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E4444C"/>
    <w:rPr>
      <w:rFonts w:ascii="Times New Roman" w:eastAsia="Times New Roman" w:hAnsi="Times New Roman" w:cs="Times New Roman"/>
      <w:kern w:val="28"/>
      <w:sz w:val="20"/>
      <w:szCs w:val="20"/>
      <w:lang w:eastAsia="hu-HU"/>
    </w:rPr>
  </w:style>
  <w:style w:type="paragraph" w:styleId="llb">
    <w:name w:val="footer"/>
    <w:basedOn w:val="Norml"/>
    <w:link w:val="llbChar"/>
    <w:rsid w:val="006A6D16"/>
    <w:pPr>
      <w:tabs>
        <w:tab w:val="center" w:pos="4536"/>
        <w:tab w:val="right" w:pos="9072"/>
      </w:tabs>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rsid w:val="006A6D16"/>
    <w:rPr>
      <w:rFonts w:ascii="Times New Roman" w:eastAsia="Times New Roman" w:hAnsi="Times New Roman" w:cs="Times New Roman"/>
      <w:sz w:val="20"/>
      <w:szCs w:val="20"/>
      <w:lang w:eastAsia="hu-HU"/>
    </w:rPr>
  </w:style>
  <w:style w:type="character" w:styleId="Oldalszm">
    <w:name w:val="page number"/>
    <w:basedOn w:val="Bekezdsalapbettpusa"/>
    <w:rsid w:val="006A6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E7D43"/>
  </w:style>
  <w:style w:type="paragraph" w:styleId="Cmsor1">
    <w:name w:val="heading 1"/>
    <w:basedOn w:val="Norml"/>
    <w:link w:val="Cmsor1Char"/>
    <w:uiPriority w:val="99"/>
    <w:qFormat/>
    <w:rsid w:val="00720983"/>
    <w:pPr>
      <w:spacing w:before="100" w:beforeAutospacing="1" w:after="100" w:afterAutospacing="1"/>
      <w:outlineLvl w:val="0"/>
    </w:pPr>
    <w:rPr>
      <w:rFonts w:eastAsia="Calibri"/>
      <w:b/>
      <w:bCs/>
      <w:kern w:val="36"/>
      <w:sz w:val="48"/>
      <w:szCs w:val="48"/>
      <w:lang w:eastAsia="hu-HU"/>
    </w:rPr>
  </w:style>
  <w:style w:type="paragraph" w:styleId="Cmsor5">
    <w:name w:val="heading 5"/>
    <w:basedOn w:val="Norml"/>
    <w:next w:val="Norml"/>
    <w:link w:val="Cmsor5Char"/>
    <w:uiPriority w:val="9"/>
    <w:semiHidden/>
    <w:unhideWhenUsed/>
    <w:qFormat/>
    <w:rsid w:val="008867C4"/>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semiHidden/>
    <w:unhideWhenUsed/>
    <w:qFormat/>
    <w:rsid w:val="008867C4"/>
    <w:pPr>
      <w:keepNext/>
      <w:keepLines/>
      <w:spacing w:before="200"/>
      <w:outlineLvl w:val="5"/>
    </w:pPr>
    <w:rPr>
      <w:rFonts w:asciiTheme="majorHAnsi" w:eastAsiaTheme="majorEastAsia" w:hAnsiTheme="majorHAnsi" w:cstheme="majorBidi"/>
      <w:i/>
      <w:iCs/>
      <w:color w:val="243F60" w:themeColor="accent1" w:themeShade="7F"/>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621961"/>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21961"/>
    <w:pPr>
      <w:suppressAutoHyphens/>
      <w:ind w:left="720"/>
    </w:pPr>
    <w:rPr>
      <w:rFonts w:ascii="Times New Roman" w:eastAsia="Times New Roman" w:hAnsi="Times New Roman" w:cs="Times New Roman"/>
      <w:sz w:val="24"/>
      <w:szCs w:val="24"/>
      <w:lang w:eastAsia="ar-SA"/>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AB0363"/>
    <w:pPr>
      <w:suppressAutoHyphens/>
      <w:ind w:left="720"/>
      <w:contextualSpacing/>
    </w:pPr>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uiPriority w:val="99"/>
    <w:rsid w:val="00720983"/>
    <w:rPr>
      <w:rFonts w:eastAsia="Calibri"/>
      <w:b/>
      <w:bCs/>
      <w:kern w:val="36"/>
      <w:sz w:val="48"/>
      <w:szCs w:val="48"/>
      <w:lang w:eastAsia="hu-HU"/>
    </w:rPr>
  </w:style>
  <w:style w:type="paragraph" w:styleId="Szvegtrzs">
    <w:name w:val="Body Text"/>
    <w:aliases w:val=" Char Char Char, Char Char Char Char Char Char, Char"/>
    <w:basedOn w:val="Norml"/>
    <w:link w:val="SzvegtrzsChar"/>
    <w:rsid w:val="0084450E"/>
    <w:pPr>
      <w:jc w:val="center"/>
    </w:pPr>
    <w:rPr>
      <w:rFonts w:ascii="Times New Roman" w:eastAsia="Times New Roman" w:hAnsi="Times New Roman" w:cs="Times New Roman"/>
      <w:sz w:val="28"/>
      <w:szCs w:val="24"/>
      <w:lang w:val="x-none" w:eastAsia="hu-HU"/>
    </w:rPr>
  </w:style>
  <w:style w:type="character" w:customStyle="1" w:styleId="SzvegtrzsChar">
    <w:name w:val="Szövegtörzs Char"/>
    <w:aliases w:val=" Char Char Char Char, Char Char Char Char Char Char Char, Char Char"/>
    <w:basedOn w:val="Bekezdsalapbettpusa"/>
    <w:link w:val="Szvegtrzs"/>
    <w:rsid w:val="0084450E"/>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4450E"/>
    <w:pPr>
      <w:tabs>
        <w:tab w:val="right" w:leader="underscore" w:pos="9072"/>
      </w:tabs>
      <w:spacing w:before="120"/>
    </w:pPr>
    <w:rPr>
      <w:rFonts w:ascii="Times New Roman" w:eastAsia="Times New Roman" w:hAnsi="Times New Roman" w:cs="Times New Roman"/>
      <w:b/>
      <w:bCs/>
      <w:sz w:val="24"/>
      <w:szCs w:val="24"/>
      <w:lang w:val="x-none" w:eastAsia="hu-HU"/>
    </w:rPr>
  </w:style>
  <w:style w:type="character" w:customStyle="1" w:styleId="Szvegtrzs3Char">
    <w:name w:val="Szövegtörzs 3 Char"/>
    <w:basedOn w:val="Bekezdsalapbettpusa"/>
    <w:link w:val="Szvegtrzs3"/>
    <w:rsid w:val="0084450E"/>
    <w:rPr>
      <w:rFonts w:ascii="Times New Roman" w:eastAsia="Times New Roman" w:hAnsi="Times New Roman" w:cs="Times New Roman"/>
      <w:b/>
      <w:bCs/>
      <w:sz w:val="24"/>
      <w:szCs w:val="24"/>
      <w:lang w:val="x-none" w:eastAsia="hu-HU"/>
    </w:rPr>
  </w:style>
  <w:style w:type="paragraph" w:styleId="Buborkszveg">
    <w:name w:val="Balloon Text"/>
    <w:basedOn w:val="Norml"/>
    <w:link w:val="BuborkszvegChar"/>
    <w:uiPriority w:val="99"/>
    <w:semiHidden/>
    <w:unhideWhenUsed/>
    <w:rsid w:val="002023C5"/>
    <w:rPr>
      <w:rFonts w:ascii="Tahoma" w:hAnsi="Tahoma" w:cs="Tahoma"/>
      <w:sz w:val="16"/>
      <w:szCs w:val="16"/>
    </w:rPr>
  </w:style>
  <w:style w:type="character" w:customStyle="1" w:styleId="BuborkszvegChar">
    <w:name w:val="Buborékszöveg Char"/>
    <w:basedOn w:val="Bekezdsalapbettpusa"/>
    <w:link w:val="Buborkszveg"/>
    <w:uiPriority w:val="99"/>
    <w:semiHidden/>
    <w:rsid w:val="002023C5"/>
    <w:rPr>
      <w:rFonts w:ascii="Tahoma" w:hAnsi="Tahoma" w:cs="Tahoma"/>
      <w:sz w:val="16"/>
      <w:szCs w:val="16"/>
    </w:rPr>
  </w:style>
  <w:style w:type="table" w:styleId="Rcsostblzat">
    <w:name w:val="Table Grid"/>
    <w:basedOn w:val="Normltblzat"/>
    <w:uiPriority w:val="59"/>
    <w:rsid w:val="00F6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uiPriority w:val="99"/>
    <w:semiHidden/>
    <w:unhideWhenUsed/>
    <w:rsid w:val="008867C4"/>
    <w:pPr>
      <w:spacing w:after="120"/>
      <w:ind w:left="283"/>
    </w:pPr>
  </w:style>
  <w:style w:type="character" w:customStyle="1" w:styleId="SzvegtrzsbehzssalChar">
    <w:name w:val="Szövegtörzs behúzással Char"/>
    <w:basedOn w:val="Bekezdsalapbettpusa"/>
    <w:link w:val="Szvegtrzsbehzssal"/>
    <w:uiPriority w:val="99"/>
    <w:semiHidden/>
    <w:rsid w:val="008867C4"/>
  </w:style>
  <w:style w:type="paragraph" w:styleId="Szvegtrzsbehzssal2">
    <w:name w:val="Body Text Indent 2"/>
    <w:basedOn w:val="Norml"/>
    <w:link w:val="Szvegtrzsbehzssal2Char"/>
    <w:uiPriority w:val="99"/>
    <w:semiHidden/>
    <w:unhideWhenUsed/>
    <w:rsid w:val="008867C4"/>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8867C4"/>
  </w:style>
  <w:style w:type="character" w:customStyle="1" w:styleId="Cmsor6Char">
    <w:name w:val="Címsor 6 Char"/>
    <w:basedOn w:val="Bekezdsalapbettpusa"/>
    <w:link w:val="Cmsor6"/>
    <w:semiHidden/>
    <w:rsid w:val="008867C4"/>
    <w:rPr>
      <w:rFonts w:asciiTheme="majorHAnsi" w:eastAsiaTheme="majorEastAsia" w:hAnsiTheme="majorHAnsi" w:cstheme="majorBidi"/>
      <w:i/>
      <w:iCs/>
      <w:color w:val="243F60" w:themeColor="accent1" w:themeShade="7F"/>
      <w:sz w:val="24"/>
      <w:szCs w:val="24"/>
      <w:lang w:eastAsia="hu-HU"/>
    </w:rPr>
  </w:style>
  <w:style w:type="paragraph" w:styleId="Cm">
    <w:name w:val="Title"/>
    <w:basedOn w:val="Norml"/>
    <w:link w:val="CmChar"/>
    <w:qFormat/>
    <w:rsid w:val="008867C4"/>
    <w:pPr>
      <w:jc w:val="center"/>
    </w:pPr>
    <w:rPr>
      <w:rFonts w:ascii="Times New Roman" w:eastAsia="Times New Roman" w:hAnsi="Times New Roman" w:cs="Times New Roman"/>
      <w:b/>
      <w:bCs/>
      <w:sz w:val="24"/>
      <w:szCs w:val="24"/>
      <w:lang w:eastAsia="hu-HU"/>
    </w:rPr>
  </w:style>
  <w:style w:type="character" w:customStyle="1" w:styleId="CmChar">
    <w:name w:val="Cím Char"/>
    <w:basedOn w:val="Bekezdsalapbettpusa"/>
    <w:link w:val="Cm"/>
    <w:rsid w:val="008867C4"/>
    <w:rPr>
      <w:rFonts w:ascii="Times New Roman" w:eastAsia="Times New Roman" w:hAnsi="Times New Roman" w:cs="Times New Roman"/>
      <w:b/>
      <w:bCs/>
      <w:sz w:val="24"/>
      <w:szCs w:val="24"/>
      <w:lang w:eastAsia="hu-HU"/>
    </w:rPr>
  </w:style>
  <w:style w:type="character" w:customStyle="1" w:styleId="Cmsor5Char">
    <w:name w:val="Címsor 5 Char"/>
    <w:basedOn w:val="Bekezdsalapbettpusa"/>
    <w:link w:val="Cmsor5"/>
    <w:uiPriority w:val="9"/>
    <w:semiHidden/>
    <w:rsid w:val="008867C4"/>
    <w:rPr>
      <w:rFonts w:asciiTheme="majorHAnsi" w:eastAsiaTheme="majorEastAsia" w:hAnsiTheme="majorHAnsi" w:cstheme="majorBidi"/>
      <w:color w:val="243F60" w:themeColor="accent1" w:themeShade="7F"/>
    </w:rPr>
  </w:style>
  <w:style w:type="character" w:styleId="Hiperhivatkozs">
    <w:name w:val="Hyperlink"/>
    <w:rsid w:val="008867C4"/>
    <w:rPr>
      <w:color w:val="0000FF"/>
      <w:u w:val="single"/>
    </w:rPr>
  </w:style>
  <w:style w:type="paragraph" w:styleId="NormlWeb">
    <w:name w:val="Normal (Web)"/>
    <w:basedOn w:val="Norml"/>
    <w:rsid w:val="008867C4"/>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msor">
    <w:name w:val="Címsor"/>
    <w:basedOn w:val="Norml"/>
    <w:next w:val="Szvegtrzs"/>
    <w:rsid w:val="008867C4"/>
    <w:pPr>
      <w:suppressAutoHyphens/>
      <w:jc w:val="center"/>
    </w:pPr>
    <w:rPr>
      <w:rFonts w:ascii="Times New Roman" w:eastAsia="Times New Roman" w:hAnsi="Times New Roman" w:cs="Times New Roman"/>
      <w:b/>
      <w:bCs/>
      <w:sz w:val="24"/>
      <w:szCs w:val="24"/>
      <w:lang w:eastAsia="zh-CN"/>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99"/>
    <w:qFormat/>
    <w:locked/>
    <w:rsid w:val="008867C4"/>
    <w:rPr>
      <w:rFonts w:ascii="Times New Roman" w:eastAsia="Times New Roman" w:hAnsi="Times New Roman" w:cs="Times New Roman"/>
      <w:sz w:val="24"/>
      <w:szCs w:val="24"/>
      <w:lang w:eastAsia="ar-SA"/>
    </w:rPr>
  </w:style>
  <w:style w:type="paragraph" w:styleId="Nincstrkz">
    <w:name w:val="No Spacing"/>
    <w:uiPriority w:val="1"/>
    <w:qFormat/>
    <w:rsid w:val="00E4444C"/>
    <w:rPr>
      <w:rFonts w:ascii="Calibri" w:eastAsia="Calibri" w:hAnsi="Calibri" w:cs="Times New Roman"/>
    </w:rPr>
  </w:style>
  <w:style w:type="paragraph" w:styleId="lfej">
    <w:name w:val="header"/>
    <w:basedOn w:val="Norml"/>
    <w:link w:val="lfejChar"/>
    <w:uiPriority w:val="99"/>
    <w:unhideWhenUsed/>
    <w:rsid w:val="00E4444C"/>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E4444C"/>
    <w:rPr>
      <w:rFonts w:ascii="Times New Roman" w:eastAsia="Times New Roman" w:hAnsi="Times New Roman" w:cs="Times New Roman"/>
      <w:kern w:val="28"/>
      <w:sz w:val="20"/>
      <w:szCs w:val="20"/>
      <w:lang w:eastAsia="hu-HU"/>
    </w:rPr>
  </w:style>
  <w:style w:type="paragraph" w:styleId="llb">
    <w:name w:val="footer"/>
    <w:basedOn w:val="Norml"/>
    <w:link w:val="llbChar"/>
    <w:rsid w:val="006A6D16"/>
    <w:pPr>
      <w:tabs>
        <w:tab w:val="center" w:pos="4536"/>
        <w:tab w:val="right" w:pos="9072"/>
      </w:tabs>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rsid w:val="006A6D16"/>
    <w:rPr>
      <w:rFonts w:ascii="Times New Roman" w:eastAsia="Times New Roman" w:hAnsi="Times New Roman" w:cs="Times New Roman"/>
      <w:sz w:val="20"/>
      <w:szCs w:val="20"/>
      <w:lang w:eastAsia="hu-HU"/>
    </w:rPr>
  </w:style>
  <w:style w:type="character" w:styleId="Oldalszm">
    <w:name w:val="page number"/>
    <w:basedOn w:val="Bekezdsalapbettpusa"/>
    <w:rsid w:val="006A6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59099">
      <w:bodyDiv w:val="1"/>
      <w:marLeft w:val="0"/>
      <w:marRight w:val="0"/>
      <w:marTop w:val="0"/>
      <w:marBottom w:val="0"/>
      <w:divBdr>
        <w:top w:val="none" w:sz="0" w:space="0" w:color="auto"/>
        <w:left w:val="none" w:sz="0" w:space="0" w:color="auto"/>
        <w:bottom w:val="none" w:sz="0" w:space="0" w:color="auto"/>
        <w:right w:val="none" w:sz="0" w:space="0" w:color="auto"/>
      </w:divBdr>
    </w:div>
    <w:div w:id="485322588">
      <w:bodyDiv w:val="1"/>
      <w:marLeft w:val="0"/>
      <w:marRight w:val="0"/>
      <w:marTop w:val="0"/>
      <w:marBottom w:val="0"/>
      <w:divBdr>
        <w:top w:val="none" w:sz="0" w:space="0" w:color="auto"/>
        <w:left w:val="none" w:sz="0" w:space="0" w:color="auto"/>
        <w:bottom w:val="none" w:sz="0" w:space="0" w:color="auto"/>
        <w:right w:val="none" w:sz="0" w:space="0" w:color="auto"/>
      </w:divBdr>
    </w:div>
    <w:div w:id="684945413">
      <w:bodyDiv w:val="1"/>
      <w:marLeft w:val="0"/>
      <w:marRight w:val="0"/>
      <w:marTop w:val="0"/>
      <w:marBottom w:val="0"/>
      <w:divBdr>
        <w:top w:val="none" w:sz="0" w:space="0" w:color="auto"/>
        <w:left w:val="none" w:sz="0" w:space="0" w:color="auto"/>
        <w:bottom w:val="none" w:sz="0" w:space="0" w:color="auto"/>
        <w:right w:val="none" w:sz="0" w:space="0" w:color="auto"/>
      </w:divBdr>
    </w:div>
    <w:div w:id="1065646210">
      <w:bodyDiv w:val="1"/>
      <w:marLeft w:val="0"/>
      <w:marRight w:val="0"/>
      <w:marTop w:val="0"/>
      <w:marBottom w:val="0"/>
      <w:divBdr>
        <w:top w:val="none" w:sz="0" w:space="0" w:color="auto"/>
        <w:left w:val="none" w:sz="0" w:space="0" w:color="auto"/>
        <w:bottom w:val="none" w:sz="0" w:space="0" w:color="auto"/>
        <w:right w:val="none" w:sz="0" w:space="0" w:color="auto"/>
      </w:divBdr>
    </w:div>
    <w:div w:id="1219979569">
      <w:bodyDiv w:val="1"/>
      <w:marLeft w:val="0"/>
      <w:marRight w:val="0"/>
      <w:marTop w:val="0"/>
      <w:marBottom w:val="0"/>
      <w:divBdr>
        <w:top w:val="none" w:sz="0" w:space="0" w:color="auto"/>
        <w:left w:val="none" w:sz="0" w:space="0" w:color="auto"/>
        <w:bottom w:val="none" w:sz="0" w:space="0" w:color="auto"/>
        <w:right w:val="none" w:sz="0" w:space="0" w:color="auto"/>
      </w:divBdr>
    </w:div>
    <w:div w:id="1356036292">
      <w:bodyDiv w:val="1"/>
      <w:marLeft w:val="0"/>
      <w:marRight w:val="0"/>
      <w:marTop w:val="0"/>
      <w:marBottom w:val="0"/>
      <w:divBdr>
        <w:top w:val="none" w:sz="0" w:space="0" w:color="auto"/>
        <w:left w:val="none" w:sz="0" w:space="0" w:color="auto"/>
        <w:bottom w:val="none" w:sz="0" w:space="0" w:color="auto"/>
        <w:right w:val="none" w:sz="0" w:space="0" w:color="auto"/>
      </w:divBdr>
    </w:div>
    <w:div w:id="1386030454">
      <w:bodyDiv w:val="1"/>
      <w:marLeft w:val="0"/>
      <w:marRight w:val="0"/>
      <w:marTop w:val="0"/>
      <w:marBottom w:val="0"/>
      <w:divBdr>
        <w:top w:val="none" w:sz="0" w:space="0" w:color="auto"/>
        <w:left w:val="none" w:sz="0" w:space="0" w:color="auto"/>
        <w:bottom w:val="none" w:sz="0" w:space="0" w:color="auto"/>
        <w:right w:val="none" w:sz="0" w:space="0" w:color="auto"/>
      </w:divBdr>
    </w:div>
    <w:div w:id="1518691285">
      <w:bodyDiv w:val="1"/>
      <w:marLeft w:val="0"/>
      <w:marRight w:val="0"/>
      <w:marTop w:val="0"/>
      <w:marBottom w:val="0"/>
      <w:divBdr>
        <w:top w:val="none" w:sz="0" w:space="0" w:color="auto"/>
        <w:left w:val="none" w:sz="0" w:space="0" w:color="auto"/>
        <w:bottom w:val="none" w:sz="0" w:space="0" w:color="auto"/>
        <w:right w:val="none" w:sz="0" w:space="0" w:color="auto"/>
      </w:divBdr>
    </w:div>
    <w:div w:id="1556351333">
      <w:bodyDiv w:val="1"/>
      <w:marLeft w:val="0"/>
      <w:marRight w:val="0"/>
      <w:marTop w:val="0"/>
      <w:marBottom w:val="0"/>
      <w:divBdr>
        <w:top w:val="none" w:sz="0" w:space="0" w:color="auto"/>
        <w:left w:val="none" w:sz="0" w:space="0" w:color="auto"/>
        <w:bottom w:val="none" w:sz="0" w:space="0" w:color="auto"/>
        <w:right w:val="none" w:sz="0" w:space="0" w:color="auto"/>
      </w:divBdr>
    </w:div>
    <w:div w:id="1726174799">
      <w:bodyDiv w:val="1"/>
      <w:marLeft w:val="0"/>
      <w:marRight w:val="0"/>
      <w:marTop w:val="0"/>
      <w:marBottom w:val="0"/>
      <w:divBdr>
        <w:top w:val="none" w:sz="0" w:space="0" w:color="auto"/>
        <w:left w:val="none" w:sz="0" w:space="0" w:color="auto"/>
        <w:bottom w:val="none" w:sz="0" w:space="0" w:color="auto"/>
        <w:right w:val="none" w:sz="0" w:space="0" w:color="auto"/>
      </w:divBdr>
    </w:div>
    <w:div w:id="1960867210">
      <w:bodyDiv w:val="1"/>
      <w:marLeft w:val="0"/>
      <w:marRight w:val="0"/>
      <w:marTop w:val="0"/>
      <w:marBottom w:val="0"/>
      <w:divBdr>
        <w:top w:val="none" w:sz="0" w:space="0" w:color="auto"/>
        <w:left w:val="none" w:sz="0" w:space="0" w:color="auto"/>
        <w:bottom w:val="none" w:sz="0" w:space="0" w:color="auto"/>
        <w:right w:val="none" w:sz="0" w:space="0" w:color="auto"/>
      </w:divBdr>
    </w:div>
    <w:div w:id="2017803533">
      <w:bodyDiv w:val="1"/>
      <w:marLeft w:val="0"/>
      <w:marRight w:val="0"/>
      <w:marTop w:val="0"/>
      <w:marBottom w:val="0"/>
      <w:divBdr>
        <w:top w:val="none" w:sz="0" w:space="0" w:color="auto"/>
        <w:left w:val="none" w:sz="0" w:space="0" w:color="auto"/>
        <w:bottom w:val="none" w:sz="0" w:space="0" w:color="auto"/>
        <w:right w:val="none" w:sz="0" w:space="0" w:color="auto"/>
      </w:divBdr>
    </w:div>
    <w:div w:id="2044018693">
      <w:bodyDiv w:val="1"/>
      <w:marLeft w:val="0"/>
      <w:marRight w:val="0"/>
      <w:marTop w:val="0"/>
      <w:marBottom w:val="0"/>
      <w:divBdr>
        <w:top w:val="none" w:sz="0" w:space="0" w:color="auto"/>
        <w:left w:val="none" w:sz="0" w:space="0" w:color="auto"/>
        <w:bottom w:val="none" w:sz="0" w:space="0" w:color="auto"/>
        <w:right w:val="none" w:sz="0" w:space="0" w:color="auto"/>
      </w:divBdr>
    </w:div>
    <w:div w:id="21043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tiff"/><Relationship Id="rId18" Type="http://schemas.openxmlformats.org/officeDocument/2006/relationships/image" Target="media/image6.tiff"/><Relationship Id="rId26" Type="http://schemas.openxmlformats.org/officeDocument/2006/relationships/image" Target="media/image12.tiff"/><Relationship Id="rId3" Type="http://schemas.openxmlformats.org/officeDocument/2006/relationships/styles" Target="styles.xml"/><Relationship Id="rId21" Type="http://schemas.openxmlformats.org/officeDocument/2006/relationships/image" Target="media/image9.tiff"/><Relationship Id="rId34" Type="http://schemas.openxmlformats.org/officeDocument/2006/relationships/image" Target="media/image20.tiff"/><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tiff"/><Relationship Id="rId25" Type="http://schemas.openxmlformats.org/officeDocument/2006/relationships/image" Target="media/image11.tiff"/><Relationship Id="rId33" Type="http://schemas.openxmlformats.org/officeDocument/2006/relationships/image" Target="media/image19.tiff"/><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image" Target="media/image8.tiff"/><Relationship Id="rId29" Type="http://schemas.openxmlformats.org/officeDocument/2006/relationships/image" Target="media/image15.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anza@icg-exante.hu" TargetMode="External"/><Relationship Id="rId24" Type="http://schemas.openxmlformats.org/officeDocument/2006/relationships/image" Target="media/image10.tiff"/><Relationship Id="rId32" Type="http://schemas.openxmlformats.org/officeDocument/2006/relationships/image" Target="media/image18.tiff"/><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tiff"/><Relationship Id="rId23" Type="http://schemas.openxmlformats.org/officeDocument/2006/relationships/footer" Target="footer2.xml"/><Relationship Id="rId28" Type="http://schemas.openxmlformats.org/officeDocument/2006/relationships/image" Target="media/image14.tiff"/><Relationship Id="rId36" Type="http://schemas.openxmlformats.org/officeDocument/2006/relationships/fontTable" Target="fontTable.xml"/><Relationship Id="rId10" Type="http://schemas.openxmlformats.org/officeDocument/2006/relationships/hyperlink" Target="mailto:bakos.zoltan@bacsalmas.hu" TargetMode="External"/><Relationship Id="rId19" Type="http://schemas.openxmlformats.org/officeDocument/2006/relationships/image" Target="media/image7.tiff"/><Relationship Id="rId31" Type="http://schemas.openxmlformats.org/officeDocument/2006/relationships/image" Target="media/image17.tiff"/><Relationship Id="rId4" Type="http://schemas.microsoft.com/office/2007/relationships/stylesWithEffects" Target="stylesWithEffects.xml"/><Relationship Id="rId9" Type="http://schemas.openxmlformats.org/officeDocument/2006/relationships/hyperlink" Target="mailto:balazsfalvine@bfh.hu" TargetMode="External"/><Relationship Id="rId14" Type="http://schemas.openxmlformats.org/officeDocument/2006/relationships/image" Target="media/image2.tiff"/><Relationship Id="rId22" Type="http://schemas.openxmlformats.org/officeDocument/2006/relationships/footer" Target="footer1.xml"/><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23464-A785-4D29-929A-551816F3E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83</Pages>
  <Words>17927</Words>
  <Characters>123697</Characters>
  <Application>Microsoft Office Word</Application>
  <DocSecurity>0</DocSecurity>
  <Lines>1030</Lines>
  <Paragraphs>282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3</cp:revision>
  <cp:lastPrinted>2018-03-06T10:12:00Z</cp:lastPrinted>
  <dcterms:created xsi:type="dcterms:W3CDTF">2018-05-16T06:11:00Z</dcterms:created>
  <dcterms:modified xsi:type="dcterms:W3CDTF">2018-05-16T06:37:00Z</dcterms:modified>
</cp:coreProperties>
</file>